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DDD3C" w14:textId="506C7659" w:rsidR="00C22B7A" w:rsidRDefault="00C22B7A" w:rsidP="000E0EDF">
      <w:pPr>
        <w:spacing w:after="240"/>
        <w:contextualSpacing/>
        <w:rPr>
          <w:rFonts w:cs="Arial"/>
          <w:b/>
          <w:sz w:val="80"/>
          <w:szCs w:val="80"/>
        </w:rPr>
      </w:pPr>
    </w:p>
    <w:p w14:paraId="44CD21E9" w14:textId="73249712" w:rsidR="00726110" w:rsidRPr="00C22B7A" w:rsidRDefault="00B12638" w:rsidP="000E0EDF">
      <w:pPr>
        <w:spacing w:after="240"/>
        <w:contextualSpacing/>
        <w:rPr>
          <w:rFonts w:cs="Arial"/>
          <w:b/>
          <w:sz w:val="80"/>
          <w:szCs w:val="80"/>
        </w:rPr>
      </w:pPr>
      <w:r>
        <w:rPr>
          <w:rFonts w:cs="Arial"/>
          <w:noProof/>
          <w:lang w:eastAsia="en-GB"/>
        </w:rPr>
        <mc:AlternateContent>
          <mc:Choice Requires="wps">
            <w:drawing>
              <wp:anchor distT="0" distB="0" distL="114300" distR="114300" simplePos="0" relativeHeight="251668480" behindDoc="0" locked="0" layoutInCell="1" allowOverlap="1" wp14:anchorId="53451B4B" wp14:editId="6450D6AB">
                <wp:simplePos x="0" y="0"/>
                <wp:positionH relativeFrom="margin">
                  <wp:align>left</wp:align>
                </wp:positionH>
                <wp:positionV relativeFrom="paragraph">
                  <wp:posOffset>1087120</wp:posOffset>
                </wp:positionV>
                <wp:extent cx="2819400" cy="657225"/>
                <wp:effectExtent l="19050" t="19050" r="19050" b="28575"/>
                <wp:wrapNone/>
                <wp:docPr id="6" name="Round Diagonal Corner Rectangle 6"/>
                <wp:cNvGraphicFramePr/>
                <a:graphic xmlns:a="http://schemas.openxmlformats.org/drawingml/2006/main">
                  <a:graphicData uri="http://schemas.microsoft.com/office/word/2010/wordprocessingShape">
                    <wps:wsp>
                      <wps:cNvSpPr/>
                      <wps:spPr>
                        <a:xfrm>
                          <a:off x="0" y="0"/>
                          <a:ext cx="2819400" cy="657225"/>
                        </a:xfrm>
                        <a:prstGeom prst="round2DiagRect">
                          <a:avLst>
                            <a:gd name="adj1" fmla="val 36022"/>
                            <a:gd name="adj2" fmla="val 3226"/>
                          </a:avLst>
                        </a:prstGeom>
                        <a:noFill/>
                        <a:ln w="38100">
                          <a:solidFill>
                            <a:srgbClr val="41B6E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BFB38" id="Round Diagonal Corner Rectangle 6" o:spid="_x0000_s1026" style="position:absolute;margin-left:0;margin-top:85.6pt;width:222pt;height:51.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819400,65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" path="m236746,l2798198,v11710,,21202,9492,21202,21202l2819400,420479v,130751,-105995,236746,-236746,236746l21202,657225c9492,657225,,647733,,636023l,236746c,105995,105995,,236746,xe" filled="f" strokecolor="#41b6e6" strokeweight="3pt">
                <v:stroke joinstyle="miter"/>
                <v:path arrowok="t" o:connecttype="custom" o:connectlocs="236746,0;2798198,0;2819400,21202;2819400,420479;2582654,657225;21202,657225;0,636023;0,236746;236746,0" o:connectangles="0,0,0,0,0,0,0,0,0"/>
                <w10:wrap anchorx="margin"/>
              </v:shape>
            </w:pict>
          </mc:Fallback>
        </mc:AlternateContent>
      </w:r>
      <w:r w:rsidR="000E0EDF" w:rsidRPr="00C22B7A">
        <w:rPr>
          <w:rFonts w:cs="Arial"/>
          <w:noProof/>
          <w:lang w:eastAsia="en-GB"/>
        </w:rPr>
        <mc:AlternateContent>
          <mc:Choice Requires="wps">
            <w:drawing>
              <wp:anchor distT="0" distB="0" distL="114300" distR="114300" simplePos="0" relativeHeight="251661312" behindDoc="1" locked="0" layoutInCell="1" allowOverlap="1" wp14:anchorId="15140583" wp14:editId="338E7EB3">
                <wp:simplePos x="0" y="0"/>
                <wp:positionH relativeFrom="page">
                  <wp:posOffset>0</wp:posOffset>
                </wp:positionH>
                <wp:positionV relativeFrom="paragraph">
                  <wp:posOffset>865505</wp:posOffset>
                </wp:positionV>
                <wp:extent cx="5387340" cy="5419725"/>
                <wp:effectExtent l="0" t="0" r="3810" b="9525"/>
                <wp:wrapNone/>
                <wp:docPr id="4" name="Freeform 3"/>
                <wp:cNvGraphicFramePr/>
                <a:graphic xmlns:a="http://schemas.openxmlformats.org/drawingml/2006/main">
                  <a:graphicData uri="http://schemas.microsoft.com/office/word/2010/wordprocessingShape">
                    <wps:wsp>
                      <wps:cNvSpPr/>
                      <wps:spPr>
                        <a:xfrm>
                          <a:off x="0" y="0"/>
                          <a:ext cx="5387340" cy="5419725"/>
                        </a:xfrm>
                        <a:custGeom>
                          <a:avLst/>
                          <a:gdLst>
                            <a:gd name="connsiteX0" fmla="*/ 2953 w 5387469"/>
                            <a:gd name="connsiteY0" fmla="*/ 0 h 5419899"/>
                            <a:gd name="connsiteX1" fmla="*/ 5387469 w 5387469"/>
                            <a:gd name="connsiteY1" fmla="*/ 0 h 5419899"/>
                            <a:gd name="connsiteX2" fmla="*/ 5387469 w 5387469"/>
                            <a:gd name="connsiteY2" fmla="*/ 1901177 h 5419899"/>
                            <a:gd name="connsiteX3" fmla="*/ 5275711 w 5387469"/>
                            <a:gd name="connsiteY3" fmla="*/ 1790442 h 5419899"/>
                            <a:gd name="connsiteX4" fmla="*/ 3149440 w 5387469"/>
                            <a:gd name="connsiteY4" fmla="*/ 1790442 h 5419899"/>
                            <a:gd name="connsiteX5" fmla="*/ 1687032 w 5387469"/>
                            <a:gd name="connsiteY5" fmla="*/ 3251962 h 5419899"/>
                            <a:gd name="connsiteX6" fmla="*/ 1687032 w 5387469"/>
                            <a:gd name="connsiteY6" fmla="*/ 4181760 h 5419899"/>
                            <a:gd name="connsiteX7" fmla="*/ 2924969 w 5387469"/>
                            <a:gd name="connsiteY7" fmla="*/ 5419899 h 5419899"/>
                            <a:gd name="connsiteX8" fmla="*/ 4929 w 5387469"/>
                            <a:gd name="connsiteY8" fmla="*/ 5419899 h 5419899"/>
                            <a:gd name="connsiteX9" fmla="*/ 2246 w 5387469"/>
                            <a:gd name="connsiteY9" fmla="*/ 107176 h 5419899"/>
                            <a:gd name="connsiteX10" fmla="*/ 2953 w 5387469"/>
                            <a:gd name="connsiteY10" fmla="*/ 0 h 54198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387469" h="5419899">
                              <a:moveTo>
                                <a:pt x="2953" y="0"/>
                              </a:moveTo>
                              <a:lnTo>
                                <a:pt x="5387469" y="0"/>
                              </a:lnTo>
                              <a:lnTo>
                                <a:pt x="5387469" y="1901177"/>
                              </a:lnTo>
                              <a:lnTo>
                                <a:pt x="5275711" y="1790442"/>
                              </a:lnTo>
                              <a:cubicBezTo>
                                <a:pt x="5275711" y="1790442"/>
                                <a:pt x="4212576" y="727952"/>
                                <a:pt x="3149440" y="1790442"/>
                              </a:cubicBezTo>
                              <a:lnTo>
                                <a:pt x="1687032" y="3251962"/>
                              </a:lnTo>
                              <a:cubicBezTo>
                                <a:pt x="1687032" y="3251962"/>
                                <a:pt x="1221851" y="3716861"/>
                                <a:pt x="1687032" y="4181760"/>
                              </a:cubicBezTo>
                              <a:lnTo>
                                <a:pt x="2924969" y="5419899"/>
                              </a:lnTo>
                              <a:lnTo>
                                <a:pt x="4929" y="5419899"/>
                              </a:lnTo>
                              <a:cubicBezTo>
                                <a:pt x="5735" y="3790456"/>
                                <a:pt x="-4340" y="1254419"/>
                                <a:pt x="2246" y="107176"/>
                              </a:cubicBezTo>
                              <a:lnTo>
                                <a:pt x="2953"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83853C" id="Freeform 3" o:spid="_x0000_s1026" style="position:absolute;margin-left:0;margin-top:68.15pt;width:424.2pt;height:426.75pt;z-index:-251655168;visibility:visible;mso-wrap-style:square;mso-wrap-distance-left:9pt;mso-wrap-distance-top:0;mso-wrap-distance-right:9pt;mso-wrap-distance-bottom:0;mso-position-horizontal:absolute;mso-position-horizontal-relative:page;mso-position-vertical:absolute;mso-position-vertical-relative:text;v-text-anchor:middle" coordsize="5387469,5419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" path="m2953,l5387469,r,1901177l5275711,1790442v,,-1063135,-1062490,-2126271,l1687032,3251962v,,-465181,464899,,929798l2924969,5419899r-2920040,c5735,3790456,-4340,1254419,2246,107176l2953,xe" fillcolor="white [3212]" stroked="f" strokeweight="1pt">
                <v:stroke joinstyle="miter"/>
                <v:path arrowok="t" o:connecttype="custom" o:connectlocs="2953,0;5387340,0;5387340,1901116;5275585,1790385;3149365,1790385;1686992,3251858;1686992,4181626;2924899,5419725;4929,5419725;2246,107173;2953,0" o:connectangles="0,0,0,0,0,0,0,0,0,0,0"/>
                <w10:wrap anchorx="page"/>
              </v:shape>
            </w:pict>
          </mc:Fallback>
        </mc:AlternateContent>
      </w:r>
      <w:r w:rsidR="00C22B7A">
        <w:rPr>
          <w:rFonts w:cs="Arial"/>
          <w:noProof/>
          <w:lang w:eastAsia="en-GB"/>
        </w:rPr>
        <mc:AlternateContent>
          <mc:Choice Requires="wps">
            <w:drawing>
              <wp:inline distT="0" distB="0" distL="0" distR="0" wp14:anchorId="12CA5BE4" wp14:editId="0E64463E">
                <wp:extent cx="4524375" cy="1962150"/>
                <wp:effectExtent l="0" t="0" r="0" b="0"/>
                <wp:docPr id="14" name="Text Box 14"/>
                <wp:cNvGraphicFramePr/>
                <a:graphic xmlns:a="http://schemas.openxmlformats.org/drawingml/2006/main">
                  <a:graphicData uri="http://schemas.microsoft.com/office/word/2010/wordprocessingShape">
                    <wps:wsp>
                      <wps:cNvSpPr txBox="1"/>
                      <wps:spPr>
                        <a:xfrm>
                          <a:off x="0" y="0"/>
                          <a:ext cx="4524375" cy="1962150"/>
                        </a:xfrm>
                        <a:prstGeom prst="rect">
                          <a:avLst/>
                        </a:prstGeom>
                        <a:noFill/>
                        <a:ln w="6350">
                          <a:noFill/>
                        </a:ln>
                      </wps:spPr>
                      <wps:txbx>
                        <w:txbxContent>
                          <w:p w14:paraId="69B27FCB" w14:textId="2BD4873A" w:rsidR="00C22B7A" w:rsidRPr="00B12638" w:rsidRDefault="00B12638" w:rsidP="000C5A89">
                            <w:pPr>
                              <w:spacing w:line="240" w:lineRule="auto"/>
                              <w:rPr>
                                <w:rFonts w:cs="Arial"/>
                                <w:color w:val="005EB8"/>
                                <w:sz w:val="22"/>
                                <w:szCs w:val="20"/>
                              </w:rPr>
                            </w:pPr>
                            <w:r w:rsidRPr="00B12638">
                              <w:rPr>
                                <w:rFonts w:cs="Arial"/>
                                <w:b/>
                                <w:color w:val="005EB8"/>
                                <w:sz w:val="72"/>
                                <w:szCs w:val="72"/>
                              </w:rPr>
                              <w:t>Your Mental Health and Wellbeing in Pregnancy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2CA5BE4" id="_x0000_t202" coordsize="21600,21600" o:spt="202" path="m,l,21600r21600,l21600,xe">
                <v:stroke joinstyle="miter"/>
                <v:path gradientshapeok="t" o:connecttype="rect"/>
              </v:shapetype>
              <v:shape id="Text Box 14" o:spid="_x0000_s1026" type="#_x0000_t202" style="width:356.2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" filled="f" stroked="f" strokeweight=".5pt">
                <v:textbox>
                  <w:txbxContent>
                    <w:p w14:paraId="69B27FCB" w14:textId="2BD4873A" w:rsidR="00C22B7A" w:rsidRPr="00B12638" w:rsidRDefault="00B12638" w:rsidP="000C5A89">
                      <w:pPr>
                        <w:spacing w:line="240" w:lineRule="auto"/>
                        <w:rPr>
                          <w:rFonts w:cs="Arial"/>
                          <w:color w:val="005EB8"/>
                          <w:sz w:val="22"/>
                          <w:szCs w:val="20"/>
                        </w:rPr>
                      </w:pPr>
                      <w:r w:rsidRPr="00B12638">
                        <w:rPr>
                          <w:rFonts w:cs="Arial"/>
                          <w:b/>
                          <w:color w:val="005EB8"/>
                          <w:sz w:val="72"/>
                          <w:szCs w:val="72"/>
                        </w:rPr>
                        <w:t xml:space="preserve">Your Mental Health and Wellbeing in </w:t>
                      </w:r>
                      <w:proofErr w:type="gramStart"/>
                      <w:r w:rsidRPr="00B12638">
                        <w:rPr>
                          <w:rFonts w:cs="Arial"/>
                          <w:b/>
                          <w:color w:val="005EB8"/>
                          <w:sz w:val="72"/>
                          <w:szCs w:val="72"/>
                        </w:rPr>
                        <w:t>Pregnancy</w:t>
                      </w:r>
                      <w:proofErr w:type="gramEnd"/>
                    </w:p>
                  </w:txbxContent>
                </v:textbox>
                <w10:anchorlock/>
              </v:shape>
            </w:pict>
          </mc:Fallback>
        </mc:AlternateContent>
      </w:r>
    </w:p>
    <w:p w14:paraId="0C9ABCB1" w14:textId="4968A525" w:rsidR="00C22B7A" w:rsidRDefault="00C22B7A" w:rsidP="000E0EDF">
      <w:pPr>
        <w:spacing w:after="240"/>
        <w:ind w:left="-284" w:firstLine="284"/>
        <w:contextualSpacing/>
        <w:rPr>
          <w:rFonts w:cs="Arial"/>
        </w:rPr>
      </w:pPr>
      <w:r>
        <w:rPr>
          <w:rFonts w:cs="Arial"/>
          <w:noProof/>
          <w:lang w:eastAsia="en-GB"/>
        </w:rPr>
        <mc:AlternateContent>
          <mc:Choice Requires="wps">
            <w:drawing>
              <wp:inline distT="0" distB="0" distL="0" distR="0" wp14:anchorId="3A02C1C6" wp14:editId="6FC82D48">
                <wp:extent cx="4333875" cy="419100"/>
                <wp:effectExtent l="0" t="0" r="0" b="0"/>
                <wp:docPr id="13" name="Text Box 13"/>
                <wp:cNvGraphicFramePr/>
                <a:graphic xmlns:a="http://schemas.openxmlformats.org/drawingml/2006/main">
                  <a:graphicData uri="http://schemas.microsoft.com/office/word/2010/wordprocessingShape">
                    <wps:wsp>
                      <wps:cNvSpPr txBox="1"/>
                      <wps:spPr>
                        <a:xfrm>
                          <a:off x="0" y="0"/>
                          <a:ext cx="4333875" cy="419100"/>
                        </a:xfrm>
                        <a:prstGeom prst="rect">
                          <a:avLst/>
                        </a:prstGeom>
                        <a:noFill/>
                        <a:ln w="6350">
                          <a:noFill/>
                        </a:ln>
                      </wps:spPr>
                      <wps:txbx>
                        <w:txbxContent>
                          <w:p w14:paraId="712698EE" w14:textId="2A4EDAA8" w:rsidR="00C22B7A" w:rsidRPr="000C5A89" w:rsidRDefault="00B12638" w:rsidP="00C22B7A">
                            <w:pPr>
                              <w:rPr>
                                <w:rFonts w:cs="Arial"/>
                                <w:b/>
                                <w:sz w:val="32"/>
                              </w:rPr>
                            </w:pPr>
                            <w:r>
                              <w:rPr>
                                <w:rFonts w:cs="Arial"/>
                                <w:b/>
                                <w:sz w:val="32"/>
                              </w:rPr>
                              <w:t>Information for women and birthing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A02C1C6" id="Text Box 13" o:spid="_x0000_s1027" type="#_x0000_t202" style="width:341.25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" filled="f" stroked="f" strokeweight=".5pt">
                <v:textbox>
                  <w:txbxContent>
                    <w:p w14:paraId="712698EE" w14:textId="2A4EDAA8" w:rsidR="00C22B7A" w:rsidRPr="000C5A89" w:rsidRDefault="00B12638" w:rsidP="00C22B7A">
                      <w:pPr>
                        <w:rPr>
                          <w:rFonts w:cs="Arial"/>
                          <w:b/>
                          <w:sz w:val="32"/>
                        </w:rPr>
                      </w:pPr>
                      <w:r>
                        <w:rPr>
                          <w:rFonts w:cs="Arial"/>
                          <w:b/>
                          <w:sz w:val="32"/>
                        </w:rPr>
                        <w:t>Information for women and birthing people</w:t>
                      </w:r>
                    </w:p>
                  </w:txbxContent>
                </v:textbox>
                <w10:anchorlock/>
              </v:shape>
            </w:pict>
          </mc:Fallback>
        </mc:AlternateContent>
      </w:r>
    </w:p>
    <w:p w14:paraId="27458BFF" w14:textId="0C42FDFF" w:rsidR="00C22B7A" w:rsidRPr="00726110" w:rsidRDefault="00C22B7A" w:rsidP="000E0EDF">
      <w:pPr>
        <w:spacing w:after="240"/>
        <w:ind w:left="-284" w:firstLine="284"/>
        <w:contextualSpacing/>
        <w:rPr>
          <w:rFonts w:cs="Arial"/>
        </w:rPr>
      </w:pPr>
    </w:p>
    <w:p w14:paraId="32188A3B" w14:textId="4E945BF9" w:rsidR="00726110" w:rsidRPr="00726110" w:rsidRDefault="00B12638" w:rsidP="000E0EDF">
      <w:pPr>
        <w:spacing w:after="240"/>
        <w:contextualSpacing/>
        <w:rPr>
          <w:rFonts w:cs="Arial"/>
        </w:rPr>
      </w:pPr>
      <w:r>
        <w:rPr>
          <w:noProof/>
          <w:lang w:eastAsia="en-GB"/>
        </w:rPr>
        <w:drawing>
          <wp:anchor distT="0" distB="0" distL="114300" distR="114300" simplePos="0" relativeHeight="251659264" behindDoc="1" locked="0" layoutInCell="1" allowOverlap="1" wp14:anchorId="7A7722C4" wp14:editId="07FCB52D">
            <wp:simplePos x="0" y="0"/>
            <wp:positionH relativeFrom="margin">
              <wp:posOffset>1910080</wp:posOffset>
            </wp:positionH>
            <wp:positionV relativeFrom="paragraph">
              <wp:posOffset>236855</wp:posOffset>
            </wp:positionV>
            <wp:extent cx="2823210" cy="282321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823210" cy="282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2433" w:rsidRPr="00672433">
        <w:rPr>
          <w:rFonts w:cs="Arial"/>
          <w:b/>
          <w:noProof/>
          <w:sz w:val="80"/>
          <w:szCs w:val="80"/>
          <w:lang w:eastAsia="en-GB"/>
        </w:rPr>
        <mc:AlternateContent>
          <mc:Choice Requires="wps">
            <w:drawing>
              <wp:anchor distT="0" distB="0" distL="114300" distR="114300" simplePos="0" relativeHeight="251665408" behindDoc="0" locked="0" layoutInCell="1" allowOverlap="1" wp14:anchorId="5D9F4A20" wp14:editId="42EB8A89">
                <wp:simplePos x="0" y="0"/>
                <wp:positionH relativeFrom="margin">
                  <wp:align>left</wp:align>
                </wp:positionH>
                <wp:positionV relativeFrom="paragraph">
                  <wp:posOffset>2108835</wp:posOffset>
                </wp:positionV>
                <wp:extent cx="2034212" cy="2035175"/>
                <wp:effectExtent l="0" t="0" r="4445" b="0"/>
                <wp:wrapNone/>
                <wp:docPr id="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4212" cy="2035175"/>
                        </a:xfrm>
                        <a:custGeom>
                          <a:avLst/>
                          <a:gdLst>
                            <a:gd name="T0" fmla="*/ 2427 w 2482"/>
                            <a:gd name="T1" fmla="*/ 1186 h 2482"/>
                            <a:gd name="T2" fmla="*/ 1682 w 2482"/>
                            <a:gd name="T3" fmla="*/ 441 h 2482"/>
                            <a:gd name="T4" fmla="*/ 800 w 2482"/>
                            <a:gd name="T5" fmla="*/ 441 h 2482"/>
                            <a:gd name="T6" fmla="*/ 193 w 2482"/>
                            <a:gd name="T7" fmla="*/ 1048 h 2482"/>
                            <a:gd name="T8" fmla="*/ 193 w 2482"/>
                            <a:gd name="T9" fmla="*/ 1434 h 2482"/>
                            <a:gd name="T10" fmla="*/ 800 w 2482"/>
                            <a:gd name="T11" fmla="*/ 2041 h 2482"/>
                            <a:gd name="T12" fmla="*/ 1682 w 2482"/>
                            <a:gd name="T13" fmla="*/ 2041 h 2482"/>
                            <a:gd name="T14" fmla="*/ 2427 w 2482"/>
                            <a:gd name="T15" fmla="*/ 1296 h 2482"/>
                            <a:gd name="T16" fmla="*/ 2427 w 2482"/>
                            <a:gd name="T17" fmla="*/ 1186 h 2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82" h="2482">
                              <a:moveTo>
                                <a:pt x="2427" y="1186"/>
                              </a:moveTo>
                              <a:cubicBezTo>
                                <a:pt x="1682" y="441"/>
                                <a:pt x="1682" y="441"/>
                                <a:pt x="1682" y="441"/>
                              </a:cubicBezTo>
                              <a:cubicBezTo>
                                <a:pt x="1682" y="441"/>
                                <a:pt x="1241" y="0"/>
                                <a:pt x="800" y="441"/>
                              </a:cubicBezTo>
                              <a:cubicBezTo>
                                <a:pt x="193" y="1048"/>
                                <a:pt x="193" y="1048"/>
                                <a:pt x="193" y="1048"/>
                              </a:cubicBezTo>
                              <a:cubicBezTo>
                                <a:pt x="193" y="1048"/>
                                <a:pt x="0" y="1241"/>
                                <a:pt x="193" y="1434"/>
                              </a:cubicBezTo>
                              <a:cubicBezTo>
                                <a:pt x="800" y="2041"/>
                                <a:pt x="800" y="2041"/>
                                <a:pt x="800" y="2041"/>
                              </a:cubicBezTo>
                              <a:cubicBezTo>
                                <a:pt x="800" y="2041"/>
                                <a:pt x="1241" y="2482"/>
                                <a:pt x="1682" y="2041"/>
                              </a:cubicBezTo>
                              <a:cubicBezTo>
                                <a:pt x="2427" y="1296"/>
                                <a:pt x="2427" y="1296"/>
                                <a:pt x="2427" y="1296"/>
                              </a:cubicBezTo>
                              <a:cubicBezTo>
                                <a:pt x="2427" y="1296"/>
                                <a:pt x="2482" y="1241"/>
                                <a:pt x="2427" y="1186"/>
                              </a:cubicBezTo>
                            </a:path>
                          </a:pathLst>
                        </a:custGeom>
                        <a:noFill/>
                        <a:ln w="38100">
                          <a:solidFill>
                            <a:srgbClr val="41B6E6"/>
                          </a:solid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0138D8" id="Freeform 5" o:spid="_x0000_s1026" style="position:absolute;margin-left:0;margin-top:166.05pt;width:160.15pt;height:160.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2482,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" path="m2427,1186c1682,441,1682,441,1682,441v,,-441,-441,-882,c193,1048,193,1048,193,1048v,,-193,193,,386c800,2041,800,2041,800,2041v,,441,441,882,c2427,1296,2427,1296,2427,1296v,,55,-55,,-110e" filled="f" strokecolor="#41b6e6" strokeweight="3pt">
                <v:path arrowok="t" o:connecttype="custom" o:connectlocs="1989135,972489;1378543,361608;655669,361608;158180,859333;158180,1175842;655669,1673567;1378543,1673567;1989135,1062686;1989135,972489" o:connectangles="0,0,0,0,0,0,0,0,0"/>
                <w10:wrap anchorx="margin"/>
              </v:shape>
            </w:pict>
          </mc:Fallback>
        </mc:AlternateContent>
      </w:r>
      <w:r w:rsidR="00726110" w:rsidRPr="00726110">
        <w:rPr>
          <w:rFonts w:cs="Arial"/>
        </w:rPr>
        <w:br w:type="page"/>
      </w:r>
    </w:p>
    <w:p w14:paraId="727BD60B" w14:textId="295F6D90" w:rsidR="000E0EDF" w:rsidRDefault="00B12638" w:rsidP="00A93C20">
      <w:pPr>
        <w:pStyle w:val="Heading1"/>
      </w:pPr>
      <w:r>
        <w:lastRenderedPageBreak/>
        <w:t xml:space="preserve">Your Mental Health </w:t>
      </w:r>
    </w:p>
    <w:p w14:paraId="3B1CDF9A" w14:textId="77777777" w:rsidR="00B12638" w:rsidRPr="00295E50" w:rsidRDefault="00B12638" w:rsidP="00B12638">
      <w:pPr>
        <w:pStyle w:val="Default"/>
        <w:rPr>
          <w:sz w:val="21"/>
          <w:szCs w:val="21"/>
        </w:rPr>
      </w:pPr>
      <w:r w:rsidRPr="00295E50">
        <w:rPr>
          <w:sz w:val="21"/>
          <w:szCs w:val="21"/>
        </w:rPr>
        <w:t xml:space="preserve">Pregnancy can be an exciting but also challenging time especially if you have experienced mental ill health at any time in your life. You may find that you experience new feelings or a relapse in a previous condition. </w:t>
      </w:r>
    </w:p>
    <w:p w14:paraId="5DBAE11F" w14:textId="77777777" w:rsidR="00B12638" w:rsidRPr="00295E50" w:rsidRDefault="00B12638" w:rsidP="00B12638">
      <w:pPr>
        <w:pStyle w:val="Default"/>
        <w:rPr>
          <w:sz w:val="21"/>
          <w:szCs w:val="21"/>
        </w:rPr>
      </w:pPr>
    </w:p>
    <w:p w14:paraId="655B5BB8" w14:textId="77777777" w:rsidR="00B12638" w:rsidRPr="00295E50" w:rsidRDefault="00B12638" w:rsidP="00B12638">
      <w:pPr>
        <w:pStyle w:val="Default"/>
        <w:rPr>
          <w:sz w:val="21"/>
          <w:szCs w:val="21"/>
        </w:rPr>
      </w:pPr>
      <w:r w:rsidRPr="00295E50">
        <w:rPr>
          <w:sz w:val="21"/>
          <w:szCs w:val="21"/>
        </w:rPr>
        <w:t xml:space="preserve">This leaflet is designed to explain the support that we are able to offer you during your pregnancy and in the period immediately after the birth of your baby. </w:t>
      </w:r>
    </w:p>
    <w:p w14:paraId="7CDA8C8A" w14:textId="77777777" w:rsidR="00B12638" w:rsidRPr="00295E50" w:rsidRDefault="00B12638" w:rsidP="00B12638">
      <w:pPr>
        <w:pStyle w:val="Default"/>
        <w:rPr>
          <w:sz w:val="21"/>
          <w:szCs w:val="21"/>
        </w:rPr>
      </w:pPr>
    </w:p>
    <w:p w14:paraId="674E7D25" w14:textId="77777777" w:rsidR="00B12638" w:rsidRPr="00295E50" w:rsidRDefault="00B12638" w:rsidP="00B12638">
      <w:pPr>
        <w:pStyle w:val="Default"/>
        <w:rPr>
          <w:sz w:val="21"/>
          <w:szCs w:val="21"/>
        </w:rPr>
      </w:pPr>
      <w:r w:rsidRPr="00295E50">
        <w:rPr>
          <w:sz w:val="21"/>
          <w:szCs w:val="21"/>
        </w:rPr>
        <w:t xml:space="preserve">At your booking appointment your midwife will take a history from you, including your previous experience of mental ill health and if a close family member has ever experienced mental ill health around the time of birth and how you are currently feeling. You may be offered referral to a Specialist Community Perinatal Mental Health Service to provide additional advice and support. </w:t>
      </w:r>
    </w:p>
    <w:p w14:paraId="4923EDC0" w14:textId="77777777" w:rsidR="00B12638" w:rsidRPr="00295E50" w:rsidRDefault="00B12638" w:rsidP="00B12638">
      <w:pPr>
        <w:pStyle w:val="Default"/>
        <w:rPr>
          <w:sz w:val="21"/>
          <w:szCs w:val="21"/>
        </w:rPr>
      </w:pPr>
    </w:p>
    <w:p w14:paraId="0264BB84" w14:textId="77777777" w:rsidR="00B12638" w:rsidRPr="00295E50" w:rsidRDefault="00B12638" w:rsidP="00B12638">
      <w:pPr>
        <w:pStyle w:val="Default"/>
        <w:rPr>
          <w:sz w:val="21"/>
          <w:szCs w:val="21"/>
        </w:rPr>
      </w:pPr>
      <w:r w:rsidRPr="00295E50">
        <w:rPr>
          <w:sz w:val="21"/>
          <w:szCs w:val="21"/>
        </w:rPr>
        <w:t>You may be recommended to have a specialist care plan made around 32 weeks of pregnancy in case you become unwell, so we can respect your wishes, to help you to bond with your baby and promote emotional wellbeing. We will also review any medication you may be taking. We encourage you and your family to be involved with the plan as well as any relevant professionals you are working with.</w:t>
      </w:r>
    </w:p>
    <w:p w14:paraId="6D7A657B" w14:textId="77777777" w:rsidR="00B12638" w:rsidRPr="00295E50" w:rsidRDefault="00B12638" w:rsidP="00B12638">
      <w:pPr>
        <w:pStyle w:val="Default"/>
        <w:rPr>
          <w:sz w:val="21"/>
          <w:szCs w:val="21"/>
        </w:rPr>
      </w:pPr>
    </w:p>
    <w:p w14:paraId="3198DFAB" w14:textId="73B25A1A" w:rsidR="00B12638" w:rsidRPr="00295E50" w:rsidRDefault="00B12638" w:rsidP="00B12638">
      <w:pPr>
        <w:pStyle w:val="Default"/>
        <w:rPr>
          <w:sz w:val="21"/>
          <w:szCs w:val="21"/>
        </w:rPr>
      </w:pPr>
      <w:r w:rsidRPr="00295E50">
        <w:rPr>
          <w:sz w:val="21"/>
          <w:szCs w:val="21"/>
        </w:rPr>
        <w:t>Depending on your history and medication, we may recommend involving the obstetrician in your team to discuss how we can best look after you and your baby.</w:t>
      </w:r>
    </w:p>
    <w:p w14:paraId="766BE130" w14:textId="6DD5793C" w:rsidR="00B12638" w:rsidRPr="00295E50" w:rsidRDefault="00B12638" w:rsidP="00B12638">
      <w:pPr>
        <w:pStyle w:val="Heading2"/>
        <w:rPr>
          <w:sz w:val="24"/>
          <w:szCs w:val="24"/>
        </w:rPr>
      </w:pPr>
      <w:r w:rsidRPr="00295E50">
        <w:rPr>
          <w:sz w:val="24"/>
          <w:szCs w:val="24"/>
        </w:rPr>
        <w:t xml:space="preserve">Should I stop taking my medication? </w:t>
      </w:r>
    </w:p>
    <w:p w14:paraId="446BD90D" w14:textId="77777777" w:rsidR="00B12638" w:rsidRPr="00295E50" w:rsidRDefault="00B12638" w:rsidP="00B12638">
      <w:pPr>
        <w:pStyle w:val="Default"/>
        <w:rPr>
          <w:sz w:val="21"/>
          <w:szCs w:val="21"/>
        </w:rPr>
      </w:pPr>
      <w:r w:rsidRPr="00295E50">
        <w:rPr>
          <w:sz w:val="21"/>
          <w:szCs w:val="21"/>
        </w:rPr>
        <w:t>As a parent, one of the most important things for you and your baby’s health and wellbeing is that you are healthy and in the best possible state of mind.</w:t>
      </w:r>
    </w:p>
    <w:p w14:paraId="19540772" w14:textId="74DBBAFA" w:rsidR="000E0EDF" w:rsidRPr="00295E50" w:rsidRDefault="00B12638" w:rsidP="00B12638">
      <w:pPr>
        <w:rPr>
          <w:rFonts w:cs="Arial"/>
          <w:sz w:val="21"/>
          <w:szCs w:val="21"/>
        </w:rPr>
      </w:pPr>
      <w:r w:rsidRPr="00295E50">
        <w:rPr>
          <w:rFonts w:cs="Arial"/>
          <w:sz w:val="21"/>
          <w:szCs w:val="21"/>
        </w:rPr>
        <w:t>We would never recommend that you suddenly stop any medication. You should have a detailed discussion of the risks and benefits of taking medication with your mental health team or GP. If you suddenly stop medication there is a significant risk of relapse, and in some cases, unpleasant withdrawal symptoms. Your obstetrician and/ or mental health team will be able to discuss how to stop medications safely if appropriate.</w:t>
      </w:r>
    </w:p>
    <w:p w14:paraId="36857824" w14:textId="77777777" w:rsidR="00B12638" w:rsidRPr="00295E50" w:rsidRDefault="00B12638" w:rsidP="00B12638">
      <w:pPr>
        <w:pStyle w:val="Heading2"/>
        <w:rPr>
          <w:sz w:val="24"/>
          <w:szCs w:val="24"/>
        </w:rPr>
      </w:pPr>
      <w:r w:rsidRPr="00295E50">
        <w:rPr>
          <w:sz w:val="24"/>
          <w:szCs w:val="24"/>
        </w:rPr>
        <w:lastRenderedPageBreak/>
        <w:t xml:space="preserve">How will mental health medication affect my baby? </w:t>
      </w:r>
    </w:p>
    <w:p w14:paraId="327BAFE9" w14:textId="77777777" w:rsidR="00B12638" w:rsidRPr="00295E50" w:rsidRDefault="00B12638" w:rsidP="00B12638">
      <w:pPr>
        <w:pStyle w:val="Default"/>
        <w:rPr>
          <w:sz w:val="21"/>
          <w:szCs w:val="21"/>
        </w:rPr>
      </w:pPr>
      <w:r w:rsidRPr="00295E50">
        <w:rPr>
          <w:sz w:val="21"/>
          <w:szCs w:val="21"/>
        </w:rPr>
        <w:t xml:space="preserve">We will discuss the risks and benefits of taking your particular medications in pregnancy with you. We aim to help you weigh up the risks and benefits of taking and not taking medication in pregnancy so that you can make an informed choice. We recommend that you access the BUMPS website at the end of this leaflet for information specific to the medication you are taking. </w:t>
      </w:r>
    </w:p>
    <w:p w14:paraId="441A6DF2" w14:textId="77777777" w:rsidR="00B12638" w:rsidRPr="00295E50" w:rsidRDefault="00B12638" w:rsidP="00B12638">
      <w:pPr>
        <w:pStyle w:val="Default"/>
        <w:rPr>
          <w:sz w:val="21"/>
          <w:szCs w:val="21"/>
        </w:rPr>
      </w:pPr>
    </w:p>
    <w:p w14:paraId="49B8E5A3" w14:textId="1AEC1F5D" w:rsidR="00B12638" w:rsidRPr="00295E50" w:rsidRDefault="00B12638" w:rsidP="00B12638">
      <w:pPr>
        <w:pStyle w:val="Heading1"/>
        <w:rPr>
          <w:sz w:val="28"/>
          <w:szCs w:val="28"/>
        </w:rPr>
      </w:pPr>
      <w:r w:rsidRPr="00295E50">
        <w:rPr>
          <w:sz w:val="28"/>
          <w:szCs w:val="28"/>
        </w:rPr>
        <w:t>Antipsychotic medication</w:t>
      </w:r>
    </w:p>
    <w:p w14:paraId="44EC93D1" w14:textId="77777777" w:rsidR="00B12638" w:rsidRPr="00295E50" w:rsidRDefault="00B12638" w:rsidP="00B12638">
      <w:pPr>
        <w:pStyle w:val="Default"/>
        <w:rPr>
          <w:sz w:val="21"/>
          <w:szCs w:val="21"/>
        </w:rPr>
      </w:pPr>
      <w:r w:rsidRPr="00295E50">
        <w:rPr>
          <w:sz w:val="21"/>
          <w:szCs w:val="21"/>
        </w:rPr>
        <w:t>These may include medications like olanzapine and quetiapine for example.</w:t>
      </w:r>
    </w:p>
    <w:p w14:paraId="42EF9B75" w14:textId="77777777" w:rsidR="00B12638" w:rsidRPr="00295E50" w:rsidRDefault="00B12638" w:rsidP="00B12638">
      <w:pPr>
        <w:pStyle w:val="Default"/>
        <w:rPr>
          <w:sz w:val="21"/>
          <w:szCs w:val="21"/>
        </w:rPr>
      </w:pPr>
      <w:r w:rsidRPr="00295E50">
        <w:rPr>
          <w:sz w:val="21"/>
          <w:szCs w:val="21"/>
        </w:rPr>
        <w:t xml:space="preserve">These medications are always started by specialist mental health teams therefore it is important that you do not abruptly stop these medications without discussion, as this can trigger relapse. We recommend you talk to your mental health team or GP before making any changes to your medication. </w:t>
      </w:r>
    </w:p>
    <w:p w14:paraId="4CEFCC64" w14:textId="5A2F0665" w:rsidR="00B12638" w:rsidRPr="00295E50" w:rsidRDefault="00B12638" w:rsidP="00B12638">
      <w:pPr>
        <w:pStyle w:val="Default"/>
        <w:rPr>
          <w:sz w:val="21"/>
          <w:szCs w:val="21"/>
        </w:rPr>
      </w:pPr>
      <w:r w:rsidRPr="00295E50">
        <w:rPr>
          <w:sz w:val="21"/>
          <w:szCs w:val="21"/>
        </w:rPr>
        <w:t>Pregnancy is not protective against mental illness, and some conditions such as bipolar and schizoaffective disorder have a higher chance of reoccurring in and around pregnancy.</w:t>
      </w:r>
    </w:p>
    <w:p w14:paraId="36F99F50" w14:textId="77777777" w:rsidR="00B12638" w:rsidRPr="00295E50" w:rsidRDefault="00B12638" w:rsidP="00B12638">
      <w:pPr>
        <w:pStyle w:val="Heading2"/>
        <w:rPr>
          <w:sz w:val="24"/>
          <w:szCs w:val="24"/>
        </w:rPr>
      </w:pPr>
      <w:r w:rsidRPr="00295E50">
        <w:rPr>
          <w:sz w:val="24"/>
          <w:szCs w:val="24"/>
        </w:rPr>
        <w:t>Risks of antipsychotic medication in pregnancy</w:t>
      </w:r>
    </w:p>
    <w:p w14:paraId="21619901" w14:textId="77777777" w:rsidR="00B12638" w:rsidRPr="00295E50" w:rsidRDefault="00B12638" w:rsidP="00B12638">
      <w:pPr>
        <w:pStyle w:val="Default"/>
        <w:rPr>
          <w:sz w:val="21"/>
          <w:szCs w:val="21"/>
        </w:rPr>
      </w:pPr>
      <w:r w:rsidRPr="00295E50">
        <w:rPr>
          <w:sz w:val="21"/>
          <w:szCs w:val="21"/>
        </w:rPr>
        <w:t xml:space="preserve">There is no conclusive evidence that antipsychotics increase the risk of miscarriage or birth defects, however antipsychotics can be associated with increased weight gain and higher blood sugar levels in pregnancy. For this </w:t>
      </w:r>
      <w:proofErr w:type="gramStart"/>
      <w:r w:rsidRPr="00295E50">
        <w:rPr>
          <w:sz w:val="21"/>
          <w:szCs w:val="21"/>
        </w:rPr>
        <w:t>reason</w:t>
      </w:r>
      <w:proofErr w:type="gramEnd"/>
      <w:r w:rsidRPr="00295E50">
        <w:rPr>
          <w:sz w:val="21"/>
          <w:szCs w:val="21"/>
        </w:rPr>
        <w:t xml:space="preserve"> we will recommend that you have a test for diabetes in pregnancy called an Oral Glucose Tolerance Test (OGTT) and offer advice on healthy eating in pregnancy. </w:t>
      </w:r>
    </w:p>
    <w:p w14:paraId="4521F78F" w14:textId="77777777" w:rsidR="00B12638" w:rsidRPr="00295E50" w:rsidRDefault="00B12638" w:rsidP="00B12638">
      <w:pPr>
        <w:pStyle w:val="Heading2"/>
        <w:rPr>
          <w:sz w:val="24"/>
          <w:szCs w:val="24"/>
        </w:rPr>
      </w:pPr>
      <w:r w:rsidRPr="00295E50">
        <w:rPr>
          <w:sz w:val="24"/>
          <w:szCs w:val="24"/>
        </w:rPr>
        <w:t>Antipsychotics- After birth</w:t>
      </w:r>
    </w:p>
    <w:p w14:paraId="4322F2AE" w14:textId="77777777" w:rsidR="00B12638" w:rsidRPr="00295E50" w:rsidRDefault="00B12638" w:rsidP="00B12638">
      <w:pPr>
        <w:pStyle w:val="Default"/>
        <w:rPr>
          <w:sz w:val="21"/>
          <w:szCs w:val="21"/>
        </w:rPr>
      </w:pPr>
      <w:r w:rsidRPr="00295E50">
        <w:rPr>
          <w:sz w:val="21"/>
          <w:szCs w:val="21"/>
        </w:rPr>
        <w:t xml:space="preserve">If you have stopped your medication during pregnancy, you may consider restarting after birth as this can help lower your risk of becoming seriously unwell. </w:t>
      </w:r>
    </w:p>
    <w:p w14:paraId="2EC4CCDC" w14:textId="77777777" w:rsidR="00B12638" w:rsidRPr="00295E50" w:rsidRDefault="00B12638" w:rsidP="00B12638">
      <w:pPr>
        <w:pStyle w:val="Default"/>
        <w:rPr>
          <w:sz w:val="21"/>
          <w:szCs w:val="21"/>
        </w:rPr>
      </w:pPr>
      <w:r w:rsidRPr="00295E50">
        <w:rPr>
          <w:sz w:val="21"/>
          <w:szCs w:val="21"/>
        </w:rPr>
        <w:t xml:space="preserve">Some babies may show signs of withdrawing from medication you have been </w:t>
      </w:r>
      <w:proofErr w:type="gramStart"/>
      <w:r w:rsidRPr="00295E50">
        <w:rPr>
          <w:sz w:val="21"/>
          <w:szCs w:val="21"/>
        </w:rPr>
        <w:t>taking,</w:t>
      </w:r>
      <w:proofErr w:type="gramEnd"/>
      <w:r w:rsidRPr="00295E50">
        <w:rPr>
          <w:sz w:val="21"/>
          <w:szCs w:val="21"/>
        </w:rPr>
        <w:t xml:space="preserve"> therefore we advise you to give birth at Bath Birthing Centre and stay on Mary Ward afterwards so we can observe your baby. The length of stay depends on the medication you have been taking and how your baby is following birth. This will be discussed with you in the 3</w:t>
      </w:r>
      <w:r w:rsidRPr="00295E50">
        <w:rPr>
          <w:sz w:val="21"/>
          <w:szCs w:val="21"/>
          <w:vertAlign w:val="superscript"/>
        </w:rPr>
        <w:t>rd</w:t>
      </w:r>
      <w:r w:rsidRPr="00295E50">
        <w:rPr>
          <w:sz w:val="21"/>
          <w:szCs w:val="21"/>
        </w:rPr>
        <w:t xml:space="preserve"> trimester of pregnancy. </w:t>
      </w:r>
    </w:p>
    <w:p w14:paraId="7F70BDF2" w14:textId="77777777" w:rsidR="00B12638" w:rsidRPr="00295E50" w:rsidRDefault="00B12638" w:rsidP="00B12638">
      <w:pPr>
        <w:pStyle w:val="Heading2"/>
        <w:rPr>
          <w:sz w:val="24"/>
          <w:szCs w:val="24"/>
        </w:rPr>
      </w:pPr>
      <w:r w:rsidRPr="00295E50">
        <w:rPr>
          <w:sz w:val="24"/>
          <w:szCs w:val="24"/>
        </w:rPr>
        <w:lastRenderedPageBreak/>
        <w:t>Anti-psychotics- can I breastfeed?</w:t>
      </w:r>
    </w:p>
    <w:p w14:paraId="2333FB48" w14:textId="77777777" w:rsidR="00B12638" w:rsidRPr="00295E50" w:rsidRDefault="00B12638" w:rsidP="00B12638">
      <w:pPr>
        <w:rPr>
          <w:rFonts w:cs="Arial"/>
          <w:sz w:val="21"/>
          <w:szCs w:val="21"/>
        </w:rPr>
      </w:pPr>
      <w:r w:rsidRPr="00295E50">
        <w:rPr>
          <w:rFonts w:cs="Arial"/>
          <w:sz w:val="21"/>
          <w:szCs w:val="21"/>
        </w:rPr>
        <w:t xml:space="preserve">This choice depends on several factors. Antipsychotic medication does pass into breast milk in very small amounts but almost all have been shown not to be harmful to your baby. Your mental health condition should not affect your ability to breastfeed, however if you are taking certain </w:t>
      </w:r>
      <w:proofErr w:type="gramStart"/>
      <w:r w:rsidRPr="00295E50">
        <w:rPr>
          <w:rFonts w:cs="Arial"/>
          <w:sz w:val="21"/>
          <w:szCs w:val="21"/>
        </w:rPr>
        <w:t>medications</w:t>
      </w:r>
      <w:proofErr w:type="gramEnd"/>
      <w:r w:rsidRPr="00295E50">
        <w:rPr>
          <w:rFonts w:cs="Arial"/>
          <w:sz w:val="21"/>
          <w:szCs w:val="21"/>
        </w:rPr>
        <w:t xml:space="preserve"> we would like to discuss the possible effect this may have on your baby and how we can minimise the amount of the drug your baby receives. The only anti-psychotic NOT compatible with breastfeeding is clozapine, as it can cause health problems for the baby. We would recommend you discuss this with your team.</w:t>
      </w:r>
    </w:p>
    <w:p w14:paraId="5441F677" w14:textId="77777777" w:rsidR="00B12638" w:rsidRPr="00295E50" w:rsidRDefault="00B12638" w:rsidP="00B12638">
      <w:pPr>
        <w:pStyle w:val="Heading1"/>
        <w:rPr>
          <w:sz w:val="21"/>
          <w:szCs w:val="21"/>
        </w:rPr>
      </w:pPr>
    </w:p>
    <w:p w14:paraId="39070CC4" w14:textId="78F11866" w:rsidR="00B12638" w:rsidRPr="00295E50" w:rsidRDefault="00B12638" w:rsidP="00B12638">
      <w:pPr>
        <w:pStyle w:val="Heading1"/>
        <w:rPr>
          <w:sz w:val="28"/>
          <w:szCs w:val="28"/>
        </w:rPr>
      </w:pPr>
      <w:r w:rsidRPr="00295E50">
        <w:rPr>
          <w:sz w:val="28"/>
          <w:szCs w:val="28"/>
        </w:rPr>
        <w:t>Mood stabilisers</w:t>
      </w:r>
    </w:p>
    <w:p w14:paraId="5E818382" w14:textId="77777777" w:rsidR="00B12638" w:rsidRPr="00295E50" w:rsidRDefault="00B12638" w:rsidP="00B12638">
      <w:pPr>
        <w:pStyle w:val="Default"/>
        <w:rPr>
          <w:sz w:val="21"/>
          <w:szCs w:val="21"/>
        </w:rPr>
      </w:pPr>
      <w:r w:rsidRPr="00295E50">
        <w:rPr>
          <w:sz w:val="21"/>
          <w:szCs w:val="21"/>
        </w:rPr>
        <w:t xml:space="preserve">This group of drugs are prescribed for bipolar disorder and include lithium, carbamazepine, sodium valproate or lamotrigine. If you have been prescribed these </w:t>
      </w:r>
      <w:proofErr w:type="gramStart"/>
      <w:r w:rsidRPr="00295E50">
        <w:rPr>
          <w:sz w:val="21"/>
          <w:szCs w:val="21"/>
        </w:rPr>
        <w:t>medications</w:t>
      </w:r>
      <w:proofErr w:type="gramEnd"/>
      <w:r w:rsidRPr="00295E50">
        <w:rPr>
          <w:sz w:val="21"/>
          <w:szCs w:val="21"/>
        </w:rPr>
        <w:t xml:space="preserve"> you will be recommended obstetric-led care and support from your local Perinatal Mental Health Team to support you in having a healthy pregnancy and to monitor your medication in pregnancy</w:t>
      </w:r>
    </w:p>
    <w:p w14:paraId="5273E718" w14:textId="77777777" w:rsidR="00B12638" w:rsidRPr="00295E50" w:rsidRDefault="00B12638" w:rsidP="00B12638">
      <w:pPr>
        <w:pStyle w:val="Heading2"/>
        <w:rPr>
          <w:sz w:val="24"/>
          <w:szCs w:val="24"/>
        </w:rPr>
      </w:pPr>
      <w:r w:rsidRPr="00295E50">
        <w:rPr>
          <w:sz w:val="24"/>
          <w:szCs w:val="24"/>
        </w:rPr>
        <w:t>Do mood stabilisers cause problems in pregnancy?</w:t>
      </w:r>
    </w:p>
    <w:p w14:paraId="43756D5E" w14:textId="77777777" w:rsidR="00B12638" w:rsidRPr="00295E50" w:rsidRDefault="00B12638" w:rsidP="00B12638">
      <w:pPr>
        <w:pStyle w:val="Default"/>
        <w:rPr>
          <w:sz w:val="21"/>
          <w:szCs w:val="21"/>
        </w:rPr>
      </w:pPr>
      <w:r w:rsidRPr="00295E50">
        <w:rPr>
          <w:sz w:val="21"/>
          <w:szCs w:val="21"/>
        </w:rPr>
        <w:t xml:space="preserve">Different medications come with differing risks and benefits. </w:t>
      </w:r>
    </w:p>
    <w:p w14:paraId="0AF18D56" w14:textId="77777777" w:rsidR="00B12638" w:rsidRPr="00295E50" w:rsidRDefault="00B12638" w:rsidP="00B12638">
      <w:pPr>
        <w:pStyle w:val="Default"/>
        <w:rPr>
          <w:sz w:val="21"/>
          <w:szCs w:val="21"/>
        </w:rPr>
      </w:pPr>
    </w:p>
    <w:p w14:paraId="6FC7DC14" w14:textId="77777777" w:rsidR="00B12638" w:rsidRPr="00295E50" w:rsidRDefault="00B12638" w:rsidP="00B12638">
      <w:pPr>
        <w:pStyle w:val="Default"/>
        <w:rPr>
          <w:sz w:val="21"/>
          <w:szCs w:val="21"/>
        </w:rPr>
      </w:pPr>
      <w:r w:rsidRPr="00295E50">
        <w:rPr>
          <w:sz w:val="21"/>
          <w:szCs w:val="21"/>
        </w:rPr>
        <w:t>Lamotrigine is also an epilepsy medication. It is recommended that all women taking anti-epileptic medicines also take high dose folic acid (5mg/day) whilst trying to conceive and during the first trimester of pregnancy. It has not been shown to increase the risk of miscarriage or birth defects if taken in pregnancy, however the dose needs to be adjusted throughout the pregnancy to maintain its effectiveness.</w:t>
      </w:r>
    </w:p>
    <w:p w14:paraId="6152E22D" w14:textId="77777777" w:rsidR="00B12638" w:rsidRPr="00295E50" w:rsidRDefault="00B12638" w:rsidP="00B12638">
      <w:pPr>
        <w:pStyle w:val="Default"/>
        <w:rPr>
          <w:sz w:val="21"/>
          <w:szCs w:val="21"/>
        </w:rPr>
      </w:pPr>
    </w:p>
    <w:p w14:paraId="43BBBC61" w14:textId="77777777" w:rsidR="00B12638" w:rsidRPr="00295E50" w:rsidRDefault="00B12638" w:rsidP="00B12638">
      <w:pPr>
        <w:pStyle w:val="Default"/>
        <w:rPr>
          <w:ins w:id="0" w:author="March, Zara" w:date="2024-03-27T11:21:00Z"/>
          <w:sz w:val="21"/>
          <w:szCs w:val="21"/>
        </w:rPr>
      </w:pPr>
      <w:r w:rsidRPr="00295E50">
        <w:rPr>
          <w:sz w:val="21"/>
          <w:szCs w:val="21"/>
        </w:rPr>
        <w:t>Carbamazepine is also an epilepsy medication. We recommend that you take a higher dose folic acid until you are 12 weeks pregnant, to provide protection, as there is conflicting evidence about it causing spinal cord problems (neural tube defects). There is no increased risk of miscarriage, however it can cause minor physical changes in the baby such as underdeveloped nails and subtly altered facial features however this is rare, around 3.5% compared to 2% in people not taking this medication. Dose adjustments may be needed in pregnancy to maintain its effectiveness.</w:t>
      </w:r>
    </w:p>
    <w:p w14:paraId="14369B86" w14:textId="77777777" w:rsidR="00B12638" w:rsidRPr="00295E50" w:rsidRDefault="00B12638" w:rsidP="00B12638">
      <w:pPr>
        <w:pStyle w:val="Default"/>
        <w:rPr>
          <w:sz w:val="21"/>
          <w:szCs w:val="21"/>
        </w:rPr>
      </w:pPr>
    </w:p>
    <w:p w14:paraId="2A27D21E" w14:textId="7B31E1A7" w:rsidR="00B12638" w:rsidRPr="00295E50" w:rsidRDefault="00B12638" w:rsidP="00B12638">
      <w:pPr>
        <w:pStyle w:val="Default"/>
        <w:rPr>
          <w:sz w:val="21"/>
          <w:szCs w:val="21"/>
        </w:rPr>
      </w:pPr>
      <w:r w:rsidRPr="00295E50">
        <w:rPr>
          <w:sz w:val="21"/>
          <w:szCs w:val="21"/>
        </w:rPr>
        <w:lastRenderedPageBreak/>
        <w:t xml:space="preserve">Lithium is used to treat bipolar disorder. It does not increase the risk of miscarriage but has been shown to increase the risk of heart problems from 1 in 100 to 2 in 100. It has not been shown to cause any other problems. Due to this we would offer you a </w:t>
      </w:r>
      <w:proofErr w:type="spellStart"/>
      <w:r w:rsidRPr="00295E50">
        <w:rPr>
          <w:sz w:val="21"/>
          <w:szCs w:val="21"/>
        </w:rPr>
        <w:t>fetal</w:t>
      </w:r>
      <w:proofErr w:type="spellEnd"/>
      <w:r w:rsidRPr="00295E50">
        <w:rPr>
          <w:sz w:val="21"/>
          <w:szCs w:val="21"/>
        </w:rPr>
        <w:t xml:space="preserve"> cardiac scan in your pregnancy. </w:t>
      </w:r>
    </w:p>
    <w:p w14:paraId="54B48211" w14:textId="77777777" w:rsidR="00B12638" w:rsidRPr="00295E50" w:rsidRDefault="00B12638" w:rsidP="00B12638">
      <w:pPr>
        <w:pStyle w:val="Default"/>
        <w:rPr>
          <w:ins w:id="1" w:author="March, Zara" w:date="2024-05-09T12:50:00Z"/>
          <w:b/>
          <w:bCs/>
          <w:color w:val="000000" w:themeColor="text1"/>
          <w:sz w:val="21"/>
          <w:szCs w:val="21"/>
        </w:rPr>
      </w:pPr>
    </w:p>
    <w:p w14:paraId="2BEEB6B8" w14:textId="77777777" w:rsidR="00B12638" w:rsidRPr="00295E50" w:rsidRDefault="00B12638" w:rsidP="00B12638">
      <w:pPr>
        <w:pStyle w:val="Default"/>
        <w:rPr>
          <w:color w:val="000000" w:themeColor="text1"/>
          <w:sz w:val="21"/>
          <w:szCs w:val="21"/>
        </w:rPr>
      </w:pPr>
      <w:r w:rsidRPr="00295E50">
        <w:rPr>
          <w:b/>
          <w:bCs/>
          <w:color w:val="000000" w:themeColor="text1"/>
          <w:sz w:val="21"/>
          <w:szCs w:val="21"/>
        </w:rPr>
        <w:t>Sodium valproate</w:t>
      </w:r>
      <w:r w:rsidRPr="00295E50">
        <w:rPr>
          <w:color w:val="000000" w:themeColor="text1"/>
          <w:sz w:val="21"/>
          <w:szCs w:val="21"/>
        </w:rPr>
        <w:t xml:space="preserve"> </w:t>
      </w:r>
      <w:r w:rsidRPr="00295E50">
        <w:rPr>
          <w:rStyle w:val="Strong"/>
          <w:color w:val="000000" w:themeColor="text1"/>
          <w:sz w:val="21"/>
          <w:szCs w:val="21"/>
        </w:rPr>
        <w:t>is harmful to babies in the womb.</w:t>
      </w:r>
      <w:r w:rsidRPr="00295E50">
        <w:rPr>
          <w:color w:val="000000" w:themeColor="text1"/>
          <w:sz w:val="21"/>
          <w:szCs w:val="21"/>
        </w:rPr>
        <w:t> </w:t>
      </w:r>
    </w:p>
    <w:p w14:paraId="7FE483F0" w14:textId="77777777" w:rsidR="00B12638" w:rsidRPr="00295E50" w:rsidRDefault="00B12638" w:rsidP="00B12638">
      <w:pPr>
        <w:pStyle w:val="Default"/>
        <w:rPr>
          <w:color w:val="000000" w:themeColor="text1"/>
          <w:sz w:val="21"/>
          <w:szCs w:val="21"/>
        </w:rPr>
      </w:pPr>
      <w:r w:rsidRPr="00295E50">
        <w:rPr>
          <w:color w:val="000000" w:themeColor="text1"/>
          <w:sz w:val="21"/>
          <w:szCs w:val="21"/>
        </w:rPr>
        <w:t xml:space="preserve">It should not be used unless there are no other options available and you meet certain criteria. Taking sodium valproate in pregnancy can cause certain birth defects and lifelong alterations to </w:t>
      </w:r>
      <w:proofErr w:type="gramStart"/>
      <w:r w:rsidRPr="00295E50">
        <w:rPr>
          <w:color w:val="000000" w:themeColor="text1"/>
          <w:sz w:val="21"/>
          <w:szCs w:val="21"/>
        </w:rPr>
        <w:t>learning</w:t>
      </w:r>
      <w:proofErr w:type="gramEnd"/>
      <w:r w:rsidRPr="00295E50">
        <w:rPr>
          <w:color w:val="000000" w:themeColor="text1"/>
          <w:sz w:val="21"/>
          <w:szCs w:val="21"/>
        </w:rPr>
        <w:t xml:space="preserve"> and behaviour, however some have only a few features of the condition and are very mildly affected. </w:t>
      </w:r>
      <w:r w:rsidRPr="00295E50">
        <w:rPr>
          <w:b/>
          <w:color w:val="000000" w:themeColor="text1"/>
          <w:sz w:val="21"/>
          <w:szCs w:val="21"/>
        </w:rPr>
        <w:t xml:space="preserve">If you are already pregnant and taking sodium valproate, do not stop it suddenly </w:t>
      </w:r>
      <w:r w:rsidRPr="00295E50">
        <w:rPr>
          <w:color w:val="000000" w:themeColor="text1"/>
          <w:sz w:val="21"/>
          <w:szCs w:val="21"/>
        </w:rPr>
        <w:t>but speak to your midwife or GP for an urgent referral to the perinatal mental health team and the obstetric team who will advise you further.</w:t>
      </w:r>
    </w:p>
    <w:p w14:paraId="1978691F" w14:textId="77777777" w:rsidR="00B12638" w:rsidRPr="00295E50" w:rsidRDefault="00B12638" w:rsidP="00B12638">
      <w:pPr>
        <w:pStyle w:val="Heading2"/>
        <w:rPr>
          <w:sz w:val="24"/>
          <w:szCs w:val="24"/>
        </w:rPr>
      </w:pPr>
      <w:r w:rsidRPr="00295E50">
        <w:rPr>
          <w:sz w:val="24"/>
          <w:szCs w:val="24"/>
        </w:rPr>
        <w:t>Mood stabilisers- After birth</w:t>
      </w:r>
    </w:p>
    <w:p w14:paraId="3B6576D8" w14:textId="77777777" w:rsidR="00B12638" w:rsidRPr="00295E50" w:rsidRDefault="00B12638" w:rsidP="00B12638">
      <w:pPr>
        <w:pStyle w:val="Default"/>
        <w:rPr>
          <w:sz w:val="21"/>
          <w:szCs w:val="21"/>
        </w:rPr>
      </w:pPr>
      <w:r w:rsidRPr="00295E50">
        <w:rPr>
          <w:sz w:val="21"/>
          <w:szCs w:val="21"/>
        </w:rPr>
        <w:t>As mood can change rapidly around birth, it is usually advised that you continue mood stabilisers to have the best chance of staying well. Depending on the medication and dose you are taking, you may be advised to stay in hospital after birth to monitor your baby for any withdrawal effects.</w:t>
      </w:r>
    </w:p>
    <w:p w14:paraId="460DC154" w14:textId="77777777" w:rsidR="00B12638" w:rsidRPr="00295E50" w:rsidRDefault="00B12638" w:rsidP="00B12638">
      <w:pPr>
        <w:pStyle w:val="Heading2"/>
        <w:rPr>
          <w:ins w:id="2" w:author="March, Zara" w:date="2024-05-09T12:50:00Z"/>
          <w:sz w:val="24"/>
          <w:szCs w:val="24"/>
        </w:rPr>
      </w:pPr>
      <w:r w:rsidRPr="00295E50">
        <w:rPr>
          <w:sz w:val="24"/>
          <w:szCs w:val="24"/>
        </w:rPr>
        <w:t>Mood stabilisers - Can I breastfeed?</w:t>
      </w:r>
    </w:p>
    <w:p w14:paraId="18BE85A4" w14:textId="77777777" w:rsidR="00B12638" w:rsidRDefault="00B12638" w:rsidP="00B12638">
      <w:pPr>
        <w:pStyle w:val="Default"/>
        <w:rPr>
          <w:sz w:val="21"/>
          <w:szCs w:val="21"/>
        </w:rPr>
      </w:pPr>
      <w:r w:rsidRPr="00295E50">
        <w:rPr>
          <w:sz w:val="21"/>
          <w:szCs w:val="21"/>
        </w:rPr>
        <w:t xml:space="preserve">This depends on which medication you are taking. Your mental health problems do not impact on your ability to breastfeed. Most mood stabilisers are compatible with </w:t>
      </w:r>
      <w:proofErr w:type="gramStart"/>
      <w:r w:rsidRPr="00295E50">
        <w:rPr>
          <w:sz w:val="21"/>
          <w:szCs w:val="21"/>
        </w:rPr>
        <w:t>breastfeeding,</w:t>
      </w:r>
      <w:proofErr w:type="gramEnd"/>
      <w:r w:rsidRPr="00295E50">
        <w:rPr>
          <w:sz w:val="21"/>
          <w:szCs w:val="21"/>
        </w:rPr>
        <w:t xml:space="preserve"> however lithium is not. We recommend that you speak to your doctor or midwife about this.</w:t>
      </w:r>
    </w:p>
    <w:p w14:paraId="3EEF5843" w14:textId="77777777" w:rsidR="00295E50" w:rsidRPr="00295E50" w:rsidRDefault="00295E50" w:rsidP="00B12638">
      <w:pPr>
        <w:pStyle w:val="Default"/>
        <w:rPr>
          <w:sz w:val="21"/>
          <w:szCs w:val="21"/>
        </w:rPr>
      </w:pPr>
    </w:p>
    <w:p w14:paraId="515E1D96" w14:textId="77777777" w:rsidR="00B12638" w:rsidRPr="00295E50" w:rsidRDefault="00B12638" w:rsidP="00295E50">
      <w:pPr>
        <w:pStyle w:val="Heading1"/>
        <w:rPr>
          <w:sz w:val="28"/>
          <w:szCs w:val="22"/>
        </w:rPr>
      </w:pPr>
      <w:r w:rsidRPr="00295E50">
        <w:rPr>
          <w:sz w:val="28"/>
          <w:szCs w:val="22"/>
        </w:rPr>
        <w:t>Antidepressant medication</w:t>
      </w:r>
    </w:p>
    <w:p w14:paraId="22A1D17F" w14:textId="77777777" w:rsidR="00B12638" w:rsidRPr="00295E50" w:rsidRDefault="00B12638" w:rsidP="00B12638">
      <w:pPr>
        <w:pStyle w:val="Default"/>
        <w:rPr>
          <w:sz w:val="21"/>
          <w:szCs w:val="21"/>
        </w:rPr>
      </w:pPr>
      <w:r w:rsidRPr="00295E50">
        <w:rPr>
          <w:sz w:val="21"/>
          <w:szCs w:val="21"/>
        </w:rPr>
        <w:t>Many people experience depression or anxiety in pregnancy and start or continue to take medications for this, usually Selective Serotonin Reuptake Inhibitors (SSRIs). These include fluoxetine, sertraline and (es)citalopram. Fewer people may also take drugs such as venlafaxine and mirtazapine (SNRIs).</w:t>
      </w:r>
    </w:p>
    <w:p w14:paraId="055D0C4E" w14:textId="77777777" w:rsidR="00B12638" w:rsidRPr="00295E50" w:rsidRDefault="00B12638" w:rsidP="00B12638">
      <w:pPr>
        <w:pStyle w:val="Default"/>
        <w:rPr>
          <w:sz w:val="21"/>
          <w:szCs w:val="21"/>
        </w:rPr>
      </w:pPr>
      <w:r w:rsidRPr="00295E50">
        <w:rPr>
          <w:sz w:val="21"/>
          <w:szCs w:val="21"/>
        </w:rPr>
        <w:t>We would not recommend that you stop any of these medications abruptly. If appropriate, the Specialist Perinatal Mental Health Midwife can liaise with your GP/ mental health team to support you in reducing them safely.</w:t>
      </w:r>
    </w:p>
    <w:p w14:paraId="58367639" w14:textId="419828AB" w:rsidR="00B12638" w:rsidRPr="00295E50" w:rsidRDefault="00B12638" w:rsidP="00B12638">
      <w:pPr>
        <w:pStyle w:val="Heading2"/>
        <w:rPr>
          <w:sz w:val="24"/>
          <w:szCs w:val="24"/>
        </w:rPr>
      </w:pPr>
      <w:r w:rsidRPr="00295E50">
        <w:rPr>
          <w:sz w:val="24"/>
          <w:szCs w:val="24"/>
        </w:rPr>
        <w:lastRenderedPageBreak/>
        <w:t>What is the effect on my baby during pregnancy?</w:t>
      </w:r>
    </w:p>
    <w:p w14:paraId="3C6247CB" w14:textId="77777777" w:rsidR="00B12638" w:rsidRPr="00295E50" w:rsidRDefault="00B12638" w:rsidP="00B12638">
      <w:pPr>
        <w:pStyle w:val="Default"/>
        <w:rPr>
          <w:sz w:val="21"/>
          <w:szCs w:val="21"/>
        </w:rPr>
      </w:pPr>
      <w:r w:rsidRPr="00295E50">
        <w:rPr>
          <w:sz w:val="21"/>
          <w:szCs w:val="21"/>
        </w:rPr>
        <w:t>Antidepressants do not appear to increase the risk of miscarriage. It is still unclear if antidepressant medication increases the risk of birth defects, although if they do, the increased risk appears to be extremely low. However, if taken in the second half of pregnancy, SSRIs mildly increase the risk of a rare condition called Persistent Pulmonary Hypertension of the Newborn (PPHN) which is a breathing problem only detectable after birth from 2 per 1000 to 5 per 1000, which can be serious for your baby.</w:t>
      </w:r>
    </w:p>
    <w:p w14:paraId="2168FD7B" w14:textId="77777777" w:rsidR="00B12638" w:rsidRPr="00295E50" w:rsidRDefault="00B12638" w:rsidP="00B12638">
      <w:pPr>
        <w:pStyle w:val="Default"/>
        <w:rPr>
          <w:sz w:val="21"/>
          <w:szCs w:val="21"/>
        </w:rPr>
      </w:pPr>
      <w:r w:rsidRPr="00295E50">
        <w:rPr>
          <w:sz w:val="21"/>
          <w:szCs w:val="21"/>
        </w:rPr>
        <w:t xml:space="preserve">SSRIs and SNRIs mildly increase the chances of bleeding heavily immediately after birth. If you have any additional </w:t>
      </w:r>
      <w:proofErr w:type="gramStart"/>
      <w:r w:rsidRPr="00295E50">
        <w:rPr>
          <w:sz w:val="21"/>
          <w:szCs w:val="21"/>
        </w:rPr>
        <w:t>risks</w:t>
      </w:r>
      <w:proofErr w:type="gramEnd"/>
      <w:r w:rsidRPr="00295E50">
        <w:rPr>
          <w:sz w:val="21"/>
          <w:szCs w:val="21"/>
        </w:rPr>
        <w:t xml:space="preserve"> we would recommend that you have your baby in Bath Birthing Centre so that this could be treated appropriately.</w:t>
      </w:r>
    </w:p>
    <w:p w14:paraId="1857D688" w14:textId="77777777" w:rsidR="00B12638" w:rsidRPr="00295E50" w:rsidRDefault="00B12638" w:rsidP="00B12638">
      <w:pPr>
        <w:pStyle w:val="Heading2"/>
        <w:rPr>
          <w:sz w:val="24"/>
          <w:szCs w:val="24"/>
        </w:rPr>
      </w:pPr>
      <w:r w:rsidRPr="00295E50">
        <w:rPr>
          <w:sz w:val="24"/>
          <w:szCs w:val="24"/>
        </w:rPr>
        <w:t>Anti-depressants- after birth</w:t>
      </w:r>
    </w:p>
    <w:p w14:paraId="7CCDDAD2" w14:textId="77777777" w:rsidR="00B12638" w:rsidRPr="00295E50" w:rsidRDefault="00B12638" w:rsidP="00B12638">
      <w:pPr>
        <w:pStyle w:val="Default"/>
        <w:rPr>
          <w:sz w:val="21"/>
          <w:szCs w:val="21"/>
        </w:rPr>
      </w:pPr>
      <w:r w:rsidRPr="00295E50">
        <w:rPr>
          <w:sz w:val="21"/>
          <w:szCs w:val="21"/>
        </w:rPr>
        <w:t xml:space="preserve">About 1 in 3 babies experience some “withdrawal” from SSRIs, including jitteriness, poor feeding, being restless and difficulties with feeding. This can present at any time over the first week of life, but usually resolves without any intervention. Provided you and your baby are well, you will not normally need to stay in hospital for more than 6 hours after birth due to taking anti-depressants alone. This period of time allows for health professionals to observe your baby and support with any effects of the medication. </w:t>
      </w:r>
    </w:p>
    <w:p w14:paraId="0050AC12" w14:textId="77777777" w:rsidR="00B12638" w:rsidRPr="00295E50" w:rsidRDefault="00B12638" w:rsidP="00B12638">
      <w:pPr>
        <w:pStyle w:val="Default"/>
        <w:rPr>
          <w:sz w:val="21"/>
          <w:szCs w:val="21"/>
        </w:rPr>
      </w:pPr>
    </w:p>
    <w:p w14:paraId="31E5D2BB" w14:textId="77777777" w:rsidR="00B12638" w:rsidRPr="00295E50" w:rsidRDefault="00B12638" w:rsidP="00B12638">
      <w:pPr>
        <w:pStyle w:val="CommentText"/>
        <w:rPr>
          <w:rFonts w:ascii="Arial" w:hAnsi="Arial" w:cs="Arial"/>
          <w:sz w:val="21"/>
          <w:szCs w:val="21"/>
        </w:rPr>
      </w:pPr>
      <w:r w:rsidRPr="00295E50">
        <w:rPr>
          <w:rFonts w:ascii="Arial" w:hAnsi="Arial" w:cs="Arial"/>
          <w:sz w:val="21"/>
          <w:szCs w:val="21"/>
        </w:rPr>
        <w:t xml:space="preserve">If you choose to birth in the community the Midwife will observe your baby for a short period immediately after birth. If you have any concerns for the wellbeing of your baby when </w:t>
      </w:r>
      <w:proofErr w:type="gramStart"/>
      <w:r w:rsidRPr="00295E50">
        <w:rPr>
          <w:rFonts w:ascii="Arial" w:hAnsi="Arial" w:cs="Arial"/>
          <w:sz w:val="21"/>
          <w:szCs w:val="21"/>
        </w:rPr>
        <w:t>home</w:t>
      </w:r>
      <w:proofErr w:type="gramEnd"/>
      <w:r w:rsidRPr="00295E50">
        <w:rPr>
          <w:rFonts w:ascii="Arial" w:hAnsi="Arial" w:cs="Arial"/>
          <w:sz w:val="21"/>
          <w:szCs w:val="21"/>
        </w:rPr>
        <w:t xml:space="preserve"> you should contact your midwife or 111/999.</w:t>
      </w:r>
    </w:p>
    <w:p w14:paraId="100FA2B5" w14:textId="77777777" w:rsidR="00B12638" w:rsidRPr="00295E50" w:rsidRDefault="00B12638" w:rsidP="00B12638">
      <w:pPr>
        <w:pStyle w:val="Heading2"/>
        <w:rPr>
          <w:sz w:val="24"/>
          <w:szCs w:val="24"/>
        </w:rPr>
      </w:pPr>
      <w:r w:rsidRPr="00295E50">
        <w:rPr>
          <w:sz w:val="24"/>
          <w:szCs w:val="24"/>
        </w:rPr>
        <w:t>Anti-depressants- Can I breastfeed?</w:t>
      </w:r>
    </w:p>
    <w:p w14:paraId="42E1C37C" w14:textId="77777777" w:rsidR="00B12638" w:rsidRPr="00295E50" w:rsidRDefault="00B12638" w:rsidP="00B12638">
      <w:pPr>
        <w:pStyle w:val="Default"/>
        <w:rPr>
          <w:sz w:val="21"/>
          <w:szCs w:val="21"/>
        </w:rPr>
      </w:pPr>
      <w:r w:rsidRPr="00295E50">
        <w:rPr>
          <w:sz w:val="21"/>
          <w:szCs w:val="21"/>
        </w:rPr>
        <w:t xml:space="preserve">All SSRIs and SNRIs are compatible with breastfeeding although sertraline is the drug of choice if suitable. If you are taking multiple </w:t>
      </w:r>
      <w:proofErr w:type="gramStart"/>
      <w:r w:rsidRPr="00295E50">
        <w:rPr>
          <w:sz w:val="21"/>
          <w:szCs w:val="21"/>
        </w:rPr>
        <w:t>medications</w:t>
      </w:r>
      <w:proofErr w:type="gramEnd"/>
      <w:r w:rsidRPr="00295E50">
        <w:rPr>
          <w:sz w:val="21"/>
          <w:szCs w:val="21"/>
        </w:rPr>
        <w:t xml:space="preserve"> we would recommend discussing with your doctor or maternity pharmacist.</w:t>
      </w:r>
    </w:p>
    <w:p w14:paraId="4B9FF8BA" w14:textId="77777777" w:rsidR="00B12638" w:rsidRPr="00295E50" w:rsidRDefault="00B12638" w:rsidP="00B12638">
      <w:pPr>
        <w:pStyle w:val="Heading2"/>
        <w:rPr>
          <w:sz w:val="24"/>
          <w:szCs w:val="24"/>
        </w:rPr>
      </w:pPr>
      <w:r w:rsidRPr="00295E50">
        <w:rPr>
          <w:sz w:val="24"/>
          <w:szCs w:val="24"/>
        </w:rPr>
        <w:t xml:space="preserve">Are there any other options? </w:t>
      </w:r>
    </w:p>
    <w:p w14:paraId="5315C1F9" w14:textId="77777777" w:rsidR="00B12638" w:rsidRPr="00295E50" w:rsidRDefault="00B12638" w:rsidP="00B12638">
      <w:pPr>
        <w:pStyle w:val="Default"/>
        <w:rPr>
          <w:sz w:val="21"/>
          <w:szCs w:val="21"/>
        </w:rPr>
      </w:pPr>
      <w:r w:rsidRPr="00295E50">
        <w:rPr>
          <w:sz w:val="21"/>
          <w:szCs w:val="21"/>
        </w:rPr>
        <w:t xml:space="preserve">Yes. Medication is not the only treatment method. You may be advised to access Talking Therapies, Children’s Centre groups or other psychological </w:t>
      </w:r>
      <w:r w:rsidRPr="00295E50">
        <w:rPr>
          <w:sz w:val="21"/>
          <w:szCs w:val="21"/>
        </w:rPr>
        <w:lastRenderedPageBreak/>
        <w:t>treatments. Often a combination of talking therapies, medication, family and peer support can help you stay well.</w:t>
      </w:r>
    </w:p>
    <w:p w14:paraId="04BF5576" w14:textId="77777777" w:rsidR="00B12638" w:rsidRPr="00295E50" w:rsidRDefault="00B12638" w:rsidP="00B12638">
      <w:pPr>
        <w:pStyle w:val="Default"/>
        <w:rPr>
          <w:sz w:val="21"/>
          <w:szCs w:val="21"/>
        </w:rPr>
      </w:pPr>
      <w:r w:rsidRPr="00295E50">
        <w:rPr>
          <w:sz w:val="21"/>
          <w:szCs w:val="21"/>
        </w:rPr>
        <w:t>There is good evidence that self-help methods such as exercise, a good sleep pattern and mindfulness can reduce anxiety and improve mood.</w:t>
      </w:r>
    </w:p>
    <w:p w14:paraId="5F56D0E1" w14:textId="77777777" w:rsidR="00B12638" w:rsidRPr="00295E50" w:rsidRDefault="00B12638" w:rsidP="00B12638">
      <w:pPr>
        <w:pStyle w:val="Heading2"/>
        <w:rPr>
          <w:sz w:val="24"/>
          <w:szCs w:val="24"/>
        </w:rPr>
      </w:pPr>
      <w:r w:rsidRPr="00295E50">
        <w:rPr>
          <w:sz w:val="24"/>
          <w:szCs w:val="24"/>
        </w:rPr>
        <w:t>How to support your baby after birth</w:t>
      </w:r>
    </w:p>
    <w:p w14:paraId="20983669" w14:textId="77777777" w:rsidR="00B12638" w:rsidRPr="00295E50" w:rsidRDefault="00B12638" w:rsidP="00B12638">
      <w:pPr>
        <w:pStyle w:val="Default"/>
        <w:rPr>
          <w:sz w:val="21"/>
          <w:szCs w:val="21"/>
        </w:rPr>
      </w:pPr>
      <w:r w:rsidRPr="00295E50">
        <w:rPr>
          <w:sz w:val="21"/>
          <w:szCs w:val="21"/>
        </w:rPr>
        <w:t>To support your new baby in the first week of life, we recommend:</w:t>
      </w:r>
    </w:p>
    <w:p w14:paraId="0A6C187D" w14:textId="77777777" w:rsidR="00B12638" w:rsidRPr="00295E50" w:rsidRDefault="00B12638" w:rsidP="00B12638">
      <w:pPr>
        <w:pStyle w:val="Default"/>
        <w:numPr>
          <w:ilvl w:val="0"/>
          <w:numId w:val="2"/>
        </w:numPr>
        <w:rPr>
          <w:sz w:val="21"/>
          <w:szCs w:val="21"/>
        </w:rPr>
      </w:pPr>
      <w:r w:rsidRPr="00295E50">
        <w:rPr>
          <w:sz w:val="21"/>
          <w:szCs w:val="21"/>
        </w:rPr>
        <w:t>Lots of skin to skin contact with you</w:t>
      </w:r>
    </w:p>
    <w:p w14:paraId="6FF42BAE" w14:textId="77777777" w:rsidR="00B12638" w:rsidRPr="00295E50" w:rsidRDefault="00B12638" w:rsidP="00B12638">
      <w:pPr>
        <w:pStyle w:val="Default"/>
        <w:numPr>
          <w:ilvl w:val="0"/>
          <w:numId w:val="2"/>
        </w:numPr>
        <w:rPr>
          <w:sz w:val="21"/>
          <w:szCs w:val="21"/>
        </w:rPr>
      </w:pPr>
      <w:r w:rsidRPr="00295E50">
        <w:rPr>
          <w:sz w:val="21"/>
          <w:szCs w:val="21"/>
        </w:rPr>
        <w:t>Try to avoid too many people handling your baby</w:t>
      </w:r>
    </w:p>
    <w:p w14:paraId="053C9BDD" w14:textId="77777777" w:rsidR="00B12638" w:rsidRPr="00295E50" w:rsidRDefault="00B12638" w:rsidP="00B12638">
      <w:pPr>
        <w:pStyle w:val="Default"/>
        <w:numPr>
          <w:ilvl w:val="0"/>
          <w:numId w:val="2"/>
        </w:numPr>
        <w:rPr>
          <w:sz w:val="21"/>
          <w:szCs w:val="21"/>
        </w:rPr>
      </w:pPr>
      <w:r w:rsidRPr="00295E50">
        <w:rPr>
          <w:sz w:val="21"/>
          <w:szCs w:val="21"/>
        </w:rPr>
        <w:t>Create a calm, quiet and dark environment</w:t>
      </w:r>
    </w:p>
    <w:p w14:paraId="3C48D0CA" w14:textId="44263D4D" w:rsidR="00295E50" w:rsidRDefault="00B12638" w:rsidP="00B12638">
      <w:pPr>
        <w:pStyle w:val="Default"/>
        <w:numPr>
          <w:ilvl w:val="0"/>
          <w:numId w:val="2"/>
        </w:numPr>
        <w:rPr>
          <w:sz w:val="21"/>
          <w:szCs w:val="21"/>
        </w:rPr>
      </w:pPr>
      <w:r w:rsidRPr="00295E50">
        <w:rPr>
          <w:sz w:val="21"/>
          <w:szCs w:val="21"/>
        </w:rPr>
        <w:t>Try to avoid excessive stimulation for your baby</w:t>
      </w:r>
    </w:p>
    <w:p w14:paraId="7F344DC9" w14:textId="77777777" w:rsidR="00295E50" w:rsidRDefault="00295E50" w:rsidP="00295E50">
      <w:pPr>
        <w:pStyle w:val="Default"/>
        <w:rPr>
          <w:sz w:val="21"/>
          <w:szCs w:val="21"/>
        </w:rPr>
      </w:pPr>
    </w:p>
    <w:p w14:paraId="4D6055C4" w14:textId="77777777" w:rsidR="00295E50" w:rsidRDefault="00295E50" w:rsidP="00295E50">
      <w:pPr>
        <w:pStyle w:val="Default"/>
        <w:rPr>
          <w:sz w:val="21"/>
          <w:szCs w:val="21"/>
        </w:rPr>
      </w:pPr>
    </w:p>
    <w:p w14:paraId="08028C63" w14:textId="77777777" w:rsidR="00295E50" w:rsidRDefault="00295E50" w:rsidP="00295E50">
      <w:pPr>
        <w:pStyle w:val="Default"/>
        <w:rPr>
          <w:sz w:val="21"/>
          <w:szCs w:val="21"/>
        </w:rPr>
      </w:pPr>
    </w:p>
    <w:p w14:paraId="0C7C2C2B" w14:textId="77777777" w:rsidR="00295E50" w:rsidRPr="00295E50" w:rsidRDefault="00295E50" w:rsidP="00295E50">
      <w:pPr>
        <w:pStyle w:val="Default"/>
        <w:rPr>
          <w:sz w:val="21"/>
          <w:szCs w:val="21"/>
        </w:rPr>
      </w:pPr>
    </w:p>
    <w:p w14:paraId="347B9E4F" w14:textId="77777777" w:rsidR="00295E50" w:rsidRDefault="00295E50" w:rsidP="00295E50">
      <w:pPr>
        <w:pStyle w:val="Heading1"/>
        <w:rPr>
          <w:sz w:val="28"/>
          <w:szCs w:val="22"/>
        </w:rPr>
      </w:pPr>
    </w:p>
    <w:p w14:paraId="5CF00E6B" w14:textId="6BFF1954" w:rsidR="00B12638" w:rsidRPr="00295E50" w:rsidRDefault="00B12638" w:rsidP="00295E50">
      <w:pPr>
        <w:pStyle w:val="Heading1"/>
        <w:rPr>
          <w:sz w:val="28"/>
          <w:szCs w:val="22"/>
        </w:rPr>
      </w:pPr>
      <w:r w:rsidRPr="00295E50">
        <w:rPr>
          <w:sz w:val="28"/>
          <w:szCs w:val="22"/>
        </w:rPr>
        <w:t xml:space="preserve">Useful contacts: </w:t>
      </w:r>
    </w:p>
    <w:p w14:paraId="324E5AA7" w14:textId="77777777" w:rsidR="00295E50" w:rsidRPr="00295E50" w:rsidRDefault="00295E50" w:rsidP="00295E50">
      <w:pPr>
        <w:pStyle w:val="Default"/>
        <w:rPr>
          <w:sz w:val="21"/>
          <w:szCs w:val="21"/>
        </w:rPr>
      </w:pPr>
      <w:r w:rsidRPr="00295E50">
        <w:rPr>
          <w:sz w:val="21"/>
          <w:szCs w:val="21"/>
        </w:rPr>
        <w:t>For urgent support please contact:</w:t>
      </w:r>
    </w:p>
    <w:p w14:paraId="02F891C3" w14:textId="77777777" w:rsidR="00295E50" w:rsidRPr="00295E50" w:rsidRDefault="00295E50" w:rsidP="00295E50">
      <w:pPr>
        <w:autoSpaceDE w:val="0"/>
        <w:autoSpaceDN w:val="0"/>
        <w:adjustRightInd w:val="0"/>
        <w:rPr>
          <w:rFonts w:cs="Arial"/>
          <w:sz w:val="21"/>
          <w:szCs w:val="21"/>
        </w:rPr>
      </w:pPr>
      <w:proofErr w:type="spellStart"/>
      <w:r w:rsidRPr="00295E50">
        <w:rPr>
          <w:rFonts w:cs="Arial"/>
          <w:b/>
          <w:bCs/>
          <w:sz w:val="21"/>
          <w:szCs w:val="21"/>
        </w:rPr>
        <w:t>BaNES</w:t>
      </w:r>
      <w:proofErr w:type="spellEnd"/>
      <w:r w:rsidRPr="00295E50">
        <w:rPr>
          <w:rFonts w:cs="Arial"/>
          <w:b/>
          <w:bCs/>
          <w:sz w:val="21"/>
          <w:szCs w:val="21"/>
        </w:rPr>
        <w:t xml:space="preserve"> Intensive team</w:t>
      </w:r>
      <w:r w:rsidRPr="00295E50">
        <w:rPr>
          <w:rFonts w:cs="Arial"/>
          <w:sz w:val="21"/>
          <w:szCs w:val="21"/>
        </w:rPr>
        <w:t xml:space="preserve"> - 01225 362841</w:t>
      </w:r>
    </w:p>
    <w:p w14:paraId="14FC9832" w14:textId="77777777" w:rsidR="00295E50" w:rsidRPr="00295E50" w:rsidRDefault="00295E50" w:rsidP="00295E50">
      <w:pPr>
        <w:autoSpaceDE w:val="0"/>
        <w:autoSpaceDN w:val="0"/>
        <w:adjustRightInd w:val="0"/>
        <w:rPr>
          <w:rFonts w:cs="Arial"/>
          <w:sz w:val="21"/>
          <w:szCs w:val="21"/>
        </w:rPr>
      </w:pPr>
      <w:r w:rsidRPr="00295E50">
        <w:rPr>
          <w:rFonts w:cs="Arial"/>
          <w:b/>
          <w:bCs/>
          <w:sz w:val="21"/>
          <w:szCs w:val="21"/>
        </w:rPr>
        <w:t xml:space="preserve">Wiltshire North Intensive team </w:t>
      </w:r>
      <w:r w:rsidRPr="00295E50">
        <w:rPr>
          <w:rFonts w:cs="Arial"/>
          <w:bCs/>
          <w:sz w:val="21"/>
          <w:szCs w:val="21"/>
        </w:rPr>
        <w:t>– 01380 731292</w:t>
      </w:r>
    </w:p>
    <w:p w14:paraId="39676C0A" w14:textId="77777777" w:rsidR="00295E50" w:rsidRDefault="00295E50" w:rsidP="00295E50">
      <w:pPr>
        <w:autoSpaceDE w:val="0"/>
        <w:autoSpaceDN w:val="0"/>
        <w:adjustRightInd w:val="0"/>
        <w:rPr>
          <w:rFonts w:cs="Arial"/>
          <w:sz w:val="21"/>
          <w:szCs w:val="21"/>
        </w:rPr>
      </w:pPr>
      <w:r w:rsidRPr="00295E50">
        <w:rPr>
          <w:rFonts w:cs="Arial"/>
          <w:b/>
          <w:bCs/>
          <w:sz w:val="21"/>
          <w:szCs w:val="21"/>
        </w:rPr>
        <w:t>Somerset</w:t>
      </w:r>
      <w:r w:rsidRPr="00295E50">
        <w:rPr>
          <w:rFonts w:cs="Arial"/>
          <w:sz w:val="21"/>
          <w:szCs w:val="21"/>
        </w:rPr>
        <w:t xml:space="preserve"> </w:t>
      </w:r>
      <w:r w:rsidRPr="00295E50">
        <w:rPr>
          <w:rFonts w:cs="Arial"/>
          <w:b/>
          <w:sz w:val="21"/>
          <w:szCs w:val="21"/>
        </w:rPr>
        <w:t>Home Treatment Team</w:t>
      </w:r>
      <w:r w:rsidRPr="00295E50">
        <w:rPr>
          <w:rFonts w:cs="Arial"/>
          <w:sz w:val="21"/>
          <w:szCs w:val="21"/>
        </w:rPr>
        <w:t xml:space="preserve"> - 01749 83672</w:t>
      </w:r>
    </w:p>
    <w:p w14:paraId="00660F0B" w14:textId="77777777" w:rsidR="00B12638" w:rsidRPr="00295E50" w:rsidRDefault="00B12638" w:rsidP="00B12638">
      <w:pPr>
        <w:pStyle w:val="Default"/>
        <w:rPr>
          <w:sz w:val="21"/>
          <w:szCs w:val="21"/>
        </w:rPr>
      </w:pPr>
      <w:r w:rsidRPr="00295E50">
        <w:rPr>
          <w:sz w:val="21"/>
          <w:szCs w:val="21"/>
        </w:rPr>
        <w:t xml:space="preserve">Specialist Perinatal Mental Health Midwife - 01225 821756 </w:t>
      </w:r>
    </w:p>
    <w:p w14:paraId="665BC93F" w14:textId="77777777" w:rsidR="00B12638" w:rsidRPr="00295E50" w:rsidRDefault="00B12638" w:rsidP="00B12638">
      <w:pPr>
        <w:pStyle w:val="Default"/>
        <w:rPr>
          <w:sz w:val="21"/>
          <w:szCs w:val="21"/>
        </w:rPr>
      </w:pPr>
      <w:r w:rsidRPr="00295E50">
        <w:rPr>
          <w:sz w:val="21"/>
          <w:szCs w:val="21"/>
        </w:rPr>
        <w:t xml:space="preserve">Avon and Wiltshire Specialist Community Perinatal Mental Health Service- 01249 767851 </w:t>
      </w:r>
    </w:p>
    <w:p w14:paraId="6A447530" w14:textId="77777777" w:rsidR="00B12638" w:rsidRDefault="00B12638" w:rsidP="00B12638">
      <w:pPr>
        <w:pStyle w:val="Default"/>
        <w:rPr>
          <w:sz w:val="21"/>
          <w:szCs w:val="21"/>
        </w:rPr>
      </w:pPr>
      <w:r w:rsidRPr="00295E50">
        <w:rPr>
          <w:sz w:val="21"/>
          <w:szCs w:val="21"/>
        </w:rPr>
        <w:t xml:space="preserve">Somerset Specialist Community Perinatal Mental Health Service- 01278 454185 </w:t>
      </w:r>
    </w:p>
    <w:p w14:paraId="1721D3E2" w14:textId="77777777" w:rsidR="00295E50" w:rsidRDefault="00295E50" w:rsidP="00295E50"/>
    <w:p w14:paraId="43A35F33" w14:textId="77777777" w:rsidR="00295E50" w:rsidRDefault="00295E50" w:rsidP="00295E50">
      <w:pPr>
        <w:pStyle w:val="Heading1"/>
        <w:rPr>
          <w:sz w:val="28"/>
          <w:szCs w:val="22"/>
        </w:rPr>
      </w:pPr>
    </w:p>
    <w:p w14:paraId="5BF62A9F" w14:textId="4A5BED17" w:rsidR="00B12638" w:rsidRPr="00295E50" w:rsidRDefault="00B12638" w:rsidP="00295E50">
      <w:pPr>
        <w:pStyle w:val="Heading1"/>
        <w:rPr>
          <w:sz w:val="28"/>
          <w:szCs w:val="22"/>
        </w:rPr>
      </w:pPr>
      <w:r w:rsidRPr="00295E50">
        <w:rPr>
          <w:sz w:val="28"/>
          <w:szCs w:val="22"/>
        </w:rPr>
        <w:t>Websites:</w:t>
      </w:r>
    </w:p>
    <w:p w14:paraId="0DCE06FB" w14:textId="77777777" w:rsidR="00B12638" w:rsidRPr="00295E50" w:rsidRDefault="00B12638" w:rsidP="00B12638">
      <w:pPr>
        <w:pStyle w:val="Default"/>
        <w:rPr>
          <w:sz w:val="21"/>
          <w:szCs w:val="21"/>
        </w:rPr>
      </w:pPr>
      <w:r w:rsidRPr="00295E50">
        <w:rPr>
          <w:sz w:val="21"/>
          <w:szCs w:val="21"/>
        </w:rPr>
        <w:t xml:space="preserve">Action for postpartum psychosis: </w:t>
      </w:r>
      <w:hyperlink r:id="rId8" w:history="1">
        <w:r w:rsidRPr="00295E50">
          <w:rPr>
            <w:rStyle w:val="Hyperlink"/>
            <w:sz w:val="21"/>
            <w:szCs w:val="21"/>
          </w:rPr>
          <w:t>http://www.app-network.org/</w:t>
        </w:r>
      </w:hyperlink>
      <w:r w:rsidRPr="00295E50">
        <w:rPr>
          <w:sz w:val="21"/>
          <w:szCs w:val="21"/>
        </w:rPr>
        <w:t xml:space="preserve">  </w:t>
      </w:r>
    </w:p>
    <w:p w14:paraId="33EE9045" w14:textId="77777777" w:rsidR="00B12638" w:rsidRPr="00295E50" w:rsidRDefault="00B12638" w:rsidP="00B12638">
      <w:pPr>
        <w:pStyle w:val="Default"/>
        <w:rPr>
          <w:sz w:val="21"/>
          <w:szCs w:val="21"/>
        </w:rPr>
      </w:pPr>
    </w:p>
    <w:p w14:paraId="62216CAC" w14:textId="77777777" w:rsidR="00B12638" w:rsidRPr="00295E50" w:rsidRDefault="00B12638" w:rsidP="00B12638">
      <w:pPr>
        <w:pStyle w:val="Default"/>
        <w:rPr>
          <w:sz w:val="21"/>
          <w:szCs w:val="21"/>
        </w:rPr>
      </w:pPr>
      <w:r w:rsidRPr="00295E50">
        <w:rPr>
          <w:sz w:val="21"/>
          <w:szCs w:val="21"/>
        </w:rPr>
        <w:t xml:space="preserve">Bumps website for advice on medicines in pregnancy: </w:t>
      </w:r>
      <w:hyperlink r:id="rId9" w:history="1">
        <w:r w:rsidRPr="00295E50">
          <w:rPr>
            <w:rStyle w:val="Hyperlink"/>
            <w:sz w:val="21"/>
            <w:szCs w:val="21"/>
          </w:rPr>
          <w:t>http://www.medicinesinpregnancy.org/</w:t>
        </w:r>
      </w:hyperlink>
      <w:r w:rsidRPr="00295E50">
        <w:rPr>
          <w:sz w:val="21"/>
          <w:szCs w:val="21"/>
        </w:rPr>
        <w:t xml:space="preserve">  </w:t>
      </w:r>
    </w:p>
    <w:p w14:paraId="3752F8DF" w14:textId="77777777" w:rsidR="00B12638" w:rsidRPr="00295E50" w:rsidRDefault="00B12638" w:rsidP="00B12638">
      <w:pPr>
        <w:pStyle w:val="Default"/>
        <w:rPr>
          <w:sz w:val="21"/>
          <w:szCs w:val="21"/>
        </w:rPr>
      </w:pPr>
    </w:p>
    <w:p w14:paraId="05225C8E" w14:textId="77777777" w:rsidR="00B12638" w:rsidRPr="00295E50" w:rsidRDefault="00B12638" w:rsidP="00B12638">
      <w:pPr>
        <w:pStyle w:val="Default"/>
        <w:rPr>
          <w:sz w:val="21"/>
          <w:szCs w:val="21"/>
        </w:rPr>
      </w:pPr>
      <w:r w:rsidRPr="00295E50">
        <w:rPr>
          <w:sz w:val="21"/>
          <w:szCs w:val="21"/>
        </w:rPr>
        <w:t>Medication in breastfeeding factsheets:</w:t>
      </w:r>
    </w:p>
    <w:p w14:paraId="12456963" w14:textId="77777777" w:rsidR="00B12638" w:rsidRPr="00295E50" w:rsidRDefault="00B12638" w:rsidP="00B12638">
      <w:pPr>
        <w:pStyle w:val="Default"/>
        <w:rPr>
          <w:sz w:val="21"/>
          <w:szCs w:val="21"/>
        </w:rPr>
      </w:pPr>
      <w:hyperlink r:id="rId10" w:history="1">
        <w:r w:rsidRPr="00295E50">
          <w:rPr>
            <w:rStyle w:val="Hyperlink"/>
            <w:sz w:val="21"/>
            <w:szCs w:val="21"/>
          </w:rPr>
          <w:t>https://www.breastfeedingnetwork.org.uk/drugs-factsheets/</w:t>
        </w:r>
      </w:hyperlink>
      <w:r w:rsidRPr="00295E50">
        <w:rPr>
          <w:sz w:val="21"/>
          <w:szCs w:val="21"/>
        </w:rPr>
        <w:t xml:space="preserve"> </w:t>
      </w:r>
    </w:p>
    <w:p w14:paraId="0BE8BE7B" w14:textId="77777777" w:rsidR="00B12638" w:rsidRPr="00295E50" w:rsidRDefault="00B12638" w:rsidP="00B12638">
      <w:pPr>
        <w:pStyle w:val="Default"/>
        <w:rPr>
          <w:sz w:val="21"/>
          <w:szCs w:val="21"/>
        </w:rPr>
      </w:pPr>
    </w:p>
    <w:p w14:paraId="7AE01B0B" w14:textId="77777777" w:rsidR="00B12638" w:rsidRPr="00295E50" w:rsidRDefault="00B12638" w:rsidP="00B12638">
      <w:pPr>
        <w:pStyle w:val="Default"/>
        <w:rPr>
          <w:sz w:val="21"/>
          <w:szCs w:val="21"/>
        </w:rPr>
      </w:pPr>
      <w:r w:rsidRPr="00295E50">
        <w:rPr>
          <w:sz w:val="21"/>
          <w:szCs w:val="21"/>
        </w:rPr>
        <w:t xml:space="preserve">Information about OCD in pregnancy: </w:t>
      </w:r>
      <w:hyperlink r:id="rId11" w:history="1">
        <w:r w:rsidRPr="00295E50">
          <w:rPr>
            <w:rStyle w:val="Hyperlink"/>
            <w:sz w:val="21"/>
            <w:szCs w:val="21"/>
          </w:rPr>
          <w:t>Welcome to Maternal OCD</w:t>
        </w:r>
      </w:hyperlink>
      <w:r w:rsidRPr="00295E50">
        <w:rPr>
          <w:sz w:val="21"/>
          <w:szCs w:val="21"/>
        </w:rPr>
        <w:t xml:space="preserve"> </w:t>
      </w:r>
    </w:p>
    <w:p w14:paraId="027A7534" w14:textId="77777777" w:rsidR="00B12638" w:rsidRPr="00295E50" w:rsidRDefault="00B12638" w:rsidP="00B12638">
      <w:pPr>
        <w:pStyle w:val="Default"/>
        <w:rPr>
          <w:sz w:val="21"/>
          <w:szCs w:val="21"/>
        </w:rPr>
      </w:pPr>
    </w:p>
    <w:p w14:paraId="2EEEF747" w14:textId="77777777" w:rsidR="00B12638" w:rsidRPr="00295E50" w:rsidRDefault="00B12638" w:rsidP="00B12638">
      <w:pPr>
        <w:pStyle w:val="Default"/>
        <w:rPr>
          <w:sz w:val="21"/>
          <w:szCs w:val="21"/>
        </w:rPr>
      </w:pPr>
      <w:r w:rsidRPr="00295E50">
        <w:rPr>
          <w:sz w:val="21"/>
          <w:szCs w:val="21"/>
        </w:rPr>
        <w:t xml:space="preserve">Perinatal Mental Health Information: </w:t>
      </w:r>
      <w:hyperlink r:id="rId12" w:history="1">
        <w:r w:rsidRPr="00295E50">
          <w:rPr>
            <w:rStyle w:val="Hyperlink"/>
            <w:sz w:val="21"/>
            <w:szCs w:val="21"/>
          </w:rPr>
          <w:t>Mothers for Mothers | Postnatal mental health support</w:t>
        </w:r>
      </w:hyperlink>
      <w:r w:rsidRPr="00295E50">
        <w:rPr>
          <w:sz w:val="21"/>
          <w:szCs w:val="21"/>
        </w:rPr>
        <w:t xml:space="preserve"> </w:t>
      </w:r>
    </w:p>
    <w:p w14:paraId="209118CB" w14:textId="77777777" w:rsidR="00B12638" w:rsidRPr="00295E50" w:rsidRDefault="00B12638" w:rsidP="00B12638">
      <w:pPr>
        <w:pStyle w:val="Default"/>
        <w:rPr>
          <w:sz w:val="21"/>
          <w:szCs w:val="21"/>
        </w:rPr>
      </w:pPr>
    </w:p>
    <w:p w14:paraId="7970DE7D" w14:textId="77777777" w:rsidR="00B12638" w:rsidRPr="00295E50" w:rsidRDefault="00B12638" w:rsidP="00B12638">
      <w:pPr>
        <w:pStyle w:val="Default"/>
        <w:rPr>
          <w:sz w:val="21"/>
          <w:szCs w:val="21"/>
        </w:rPr>
      </w:pPr>
      <w:r w:rsidRPr="00295E50">
        <w:rPr>
          <w:sz w:val="21"/>
          <w:szCs w:val="21"/>
        </w:rPr>
        <w:t xml:space="preserve">Pregnancy and Post-birth Wellbeing Plan - </w:t>
      </w:r>
      <w:hyperlink r:id="rId13" w:history="1">
        <w:r w:rsidRPr="00295E50">
          <w:rPr>
            <w:rStyle w:val="Hyperlink"/>
            <w:sz w:val="21"/>
            <w:szCs w:val="21"/>
          </w:rPr>
          <w:t>The Pregnancy and Post-birth Wellbeing Plan | Tommy's (tommys.org)</w:t>
        </w:r>
      </w:hyperlink>
      <w:r w:rsidRPr="00295E50">
        <w:rPr>
          <w:sz w:val="21"/>
          <w:szCs w:val="21"/>
        </w:rPr>
        <w:t xml:space="preserve"> </w:t>
      </w:r>
    </w:p>
    <w:p w14:paraId="7A144AD5" w14:textId="77777777" w:rsidR="00B12638" w:rsidRPr="00295E50" w:rsidRDefault="00B12638" w:rsidP="00B12638">
      <w:pPr>
        <w:pStyle w:val="Default"/>
        <w:rPr>
          <w:sz w:val="21"/>
          <w:szCs w:val="21"/>
        </w:rPr>
      </w:pPr>
    </w:p>
    <w:p w14:paraId="7787BD18" w14:textId="77777777" w:rsidR="00B12638" w:rsidRPr="00295E50" w:rsidRDefault="00B12638" w:rsidP="00B12638">
      <w:pPr>
        <w:pStyle w:val="Default"/>
        <w:rPr>
          <w:sz w:val="21"/>
          <w:szCs w:val="21"/>
        </w:rPr>
      </w:pPr>
      <w:r w:rsidRPr="00295E50">
        <w:rPr>
          <w:sz w:val="21"/>
          <w:szCs w:val="21"/>
        </w:rPr>
        <w:t xml:space="preserve">Talking therapies: </w:t>
      </w:r>
    </w:p>
    <w:p w14:paraId="2D6E3B54" w14:textId="77777777" w:rsidR="00B12638" w:rsidRPr="00295E50" w:rsidRDefault="00B12638" w:rsidP="00B12638">
      <w:pPr>
        <w:pStyle w:val="Default"/>
        <w:rPr>
          <w:sz w:val="21"/>
          <w:szCs w:val="21"/>
        </w:rPr>
      </w:pPr>
      <w:proofErr w:type="spellStart"/>
      <w:r w:rsidRPr="00295E50">
        <w:rPr>
          <w:sz w:val="21"/>
          <w:szCs w:val="21"/>
        </w:rPr>
        <w:t>BaNES</w:t>
      </w:r>
      <w:proofErr w:type="spellEnd"/>
      <w:r w:rsidRPr="00295E50">
        <w:rPr>
          <w:sz w:val="21"/>
          <w:szCs w:val="21"/>
        </w:rPr>
        <w:t xml:space="preserve"> -  </w:t>
      </w:r>
      <w:hyperlink r:id="rId14" w:history="1">
        <w:r w:rsidRPr="00295E50">
          <w:rPr>
            <w:rStyle w:val="Hyperlink"/>
            <w:sz w:val="21"/>
            <w:szCs w:val="21"/>
          </w:rPr>
          <w:t>https://www.awp.nhs.uk/our-services/talking-therapies/talking-therapies-banes</w:t>
        </w:r>
      </w:hyperlink>
      <w:r w:rsidRPr="00295E50">
        <w:rPr>
          <w:sz w:val="21"/>
          <w:szCs w:val="21"/>
        </w:rPr>
        <w:t xml:space="preserve"> </w:t>
      </w:r>
    </w:p>
    <w:p w14:paraId="78E6D7DC" w14:textId="77777777" w:rsidR="00B12638" w:rsidRPr="00295E50" w:rsidRDefault="00B12638" w:rsidP="00B12638">
      <w:pPr>
        <w:pStyle w:val="Default"/>
        <w:rPr>
          <w:sz w:val="21"/>
          <w:szCs w:val="21"/>
        </w:rPr>
      </w:pPr>
      <w:r w:rsidRPr="00295E50">
        <w:rPr>
          <w:sz w:val="21"/>
          <w:szCs w:val="21"/>
        </w:rPr>
        <w:t xml:space="preserve">Somerset - </w:t>
      </w:r>
      <w:hyperlink r:id="rId15" w:history="1">
        <w:r w:rsidRPr="00295E50">
          <w:rPr>
            <w:rStyle w:val="Hyperlink"/>
            <w:sz w:val="21"/>
            <w:szCs w:val="21"/>
          </w:rPr>
          <w:t>https://www.somersettalkingtherapies.nhs.uk/</w:t>
        </w:r>
      </w:hyperlink>
      <w:r w:rsidRPr="00295E50">
        <w:rPr>
          <w:sz w:val="21"/>
          <w:szCs w:val="21"/>
        </w:rPr>
        <w:t xml:space="preserve">  </w:t>
      </w:r>
    </w:p>
    <w:p w14:paraId="00CACE0E" w14:textId="77777777" w:rsidR="00295E50" w:rsidRDefault="00B12638" w:rsidP="00B12638">
      <w:pPr>
        <w:pStyle w:val="Default"/>
        <w:rPr>
          <w:rStyle w:val="Hyperlink"/>
          <w:sz w:val="21"/>
          <w:szCs w:val="21"/>
        </w:rPr>
      </w:pPr>
      <w:r w:rsidRPr="00295E50">
        <w:rPr>
          <w:sz w:val="21"/>
          <w:szCs w:val="21"/>
        </w:rPr>
        <w:t xml:space="preserve">Wiltshire – </w:t>
      </w:r>
      <w:hyperlink r:id="rId16" w:history="1">
        <w:r w:rsidRPr="00295E50">
          <w:rPr>
            <w:rStyle w:val="Hyperlink"/>
            <w:sz w:val="21"/>
            <w:szCs w:val="21"/>
          </w:rPr>
          <w:t>https://www.awp.nhs.uk/our-services/talking-therapies/talking-therapies-wiltshire</w:t>
        </w:r>
      </w:hyperlink>
    </w:p>
    <w:p w14:paraId="2B3675D8" w14:textId="77777777" w:rsidR="00295E50" w:rsidRDefault="00295E50" w:rsidP="00B12638">
      <w:pPr>
        <w:pStyle w:val="Default"/>
        <w:rPr>
          <w:rStyle w:val="Hyperlink"/>
          <w:sz w:val="21"/>
          <w:szCs w:val="21"/>
        </w:rPr>
      </w:pPr>
    </w:p>
    <w:p w14:paraId="1AC8821A" w14:textId="77777777" w:rsidR="00295E50" w:rsidRDefault="00295E50" w:rsidP="00B12638">
      <w:pPr>
        <w:pStyle w:val="Default"/>
        <w:rPr>
          <w:rStyle w:val="Hyperlink"/>
          <w:sz w:val="21"/>
          <w:szCs w:val="21"/>
        </w:rPr>
      </w:pPr>
    </w:p>
    <w:p w14:paraId="7709988E" w14:textId="77777777" w:rsidR="00295E50" w:rsidRDefault="00295E50" w:rsidP="00B12638">
      <w:pPr>
        <w:pStyle w:val="Default"/>
        <w:rPr>
          <w:rStyle w:val="Hyperlink"/>
          <w:sz w:val="21"/>
          <w:szCs w:val="21"/>
        </w:rPr>
      </w:pPr>
    </w:p>
    <w:p w14:paraId="4AF404AA" w14:textId="1933E5F5" w:rsidR="00B12638" w:rsidRDefault="00B12638" w:rsidP="00B12638">
      <w:pPr>
        <w:pStyle w:val="Default"/>
        <w:rPr>
          <w:sz w:val="21"/>
          <w:szCs w:val="21"/>
        </w:rPr>
      </w:pPr>
      <w:r w:rsidRPr="00295E50">
        <w:rPr>
          <w:sz w:val="21"/>
          <w:szCs w:val="21"/>
        </w:rPr>
        <w:t xml:space="preserve"> </w:t>
      </w:r>
    </w:p>
    <w:p w14:paraId="2BEBF0F1" w14:textId="77777777" w:rsidR="00295E50" w:rsidRDefault="00295E50" w:rsidP="00B12638">
      <w:pPr>
        <w:pStyle w:val="Default"/>
        <w:rPr>
          <w:sz w:val="21"/>
          <w:szCs w:val="21"/>
        </w:rPr>
      </w:pPr>
    </w:p>
    <w:p w14:paraId="7B9B2136" w14:textId="77777777" w:rsidR="00B12638" w:rsidRPr="00295E50" w:rsidRDefault="00B12638" w:rsidP="00B12638">
      <w:pPr>
        <w:pStyle w:val="Default"/>
        <w:rPr>
          <w:sz w:val="21"/>
          <w:szCs w:val="21"/>
        </w:rPr>
      </w:pPr>
      <w:r w:rsidRPr="00295E50">
        <w:rPr>
          <w:sz w:val="21"/>
          <w:szCs w:val="21"/>
        </w:rPr>
        <w:t xml:space="preserve">Please contact the Patient Support and Complaints Team if you require this leaflet in a different </w:t>
      </w:r>
      <w:proofErr w:type="gramStart"/>
      <w:r w:rsidRPr="00295E50">
        <w:rPr>
          <w:sz w:val="21"/>
          <w:szCs w:val="21"/>
        </w:rPr>
        <w:t>format, or</w:t>
      </w:r>
      <w:proofErr w:type="gramEnd"/>
      <w:r w:rsidRPr="00295E50">
        <w:rPr>
          <w:sz w:val="21"/>
          <w:szCs w:val="21"/>
        </w:rPr>
        <w:t xml:space="preserve"> would like to feedback your experience of the hospital. </w:t>
      </w:r>
    </w:p>
    <w:p w14:paraId="09560563" w14:textId="77777777" w:rsidR="00B12638" w:rsidRPr="00295E50" w:rsidRDefault="00B12638" w:rsidP="00B12638">
      <w:pPr>
        <w:rPr>
          <w:rFonts w:cs="Arial"/>
          <w:sz w:val="21"/>
          <w:szCs w:val="21"/>
        </w:rPr>
      </w:pPr>
      <w:r w:rsidRPr="00295E50">
        <w:rPr>
          <w:rFonts w:cs="Arial"/>
          <w:sz w:val="21"/>
          <w:szCs w:val="21"/>
        </w:rPr>
        <w:t xml:space="preserve">Email </w:t>
      </w:r>
      <w:hyperlink r:id="rId17" w:history="1">
        <w:r w:rsidRPr="00295E50">
          <w:rPr>
            <w:rStyle w:val="Hyperlink"/>
            <w:rFonts w:cs="Arial"/>
            <w:color w:val="0248AB"/>
            <w:sz w:val="21"/>
            <w:szCs w:val="21"/>
          </w:rPr>
          <w:t>ruh-tr.psct@nhs.net</w:t>
        </w:r>
      </w:hyperlink>
      <w:r w:rsidRPr="00295E50">
        <w:rPr>
          <w:rFonts w:cs="Arial"/>
          <w:sz w:val="21"/>
          <w:szCs w:val="21"/>
        </w:rPr>
        <w:t>or telephone 01225 825656</w:t>
      </w:r>
    </w:p>
    <w:p w14:paraId="3D4FBC5A" w14:textId="77777777" w:rsidR="00B12638" w:rsidRPr="00295E50" w:rsidRDefault="00B12638" w:rsidP="00B12638">
      <w:pPr>
        <w:pStyle w:val="Default"/>
        <w:rPr>
          <w:sz w:val="21"/>
          <w:szCs w:val="21"/>
        </w:rPr>
      </w:pPr>
    </w:p>
    <w:p w14:paraId="1E1503C2" w14:textId="77777777" w:rsidR="00726110" w:rsidRPr="00295E50" w:rsidRDefault="006E6FF4" w:rsidP="000E0EDF">
      <w:pPr>
        <w:spacing w:after="240"/>
        <w:contextualSpacing/>
        <w:rPr>
          <w:sz w:val="21"/>
          <w:szCs w:val="21"/>
        </w:rPr>
      </w:pPr>
      <w:r w:rsidRPr="00295E50">
        <w:rPr>
          <w:noProof/>
          <w:sz w:val="21"/>
          <w:szCs w:val="21"/>
          <w:lang w:eastAsia="en-GB"/>
        </w:rPr>
        <mc:AlternateContent>
          <mc:Choice Requires="wps">
            <w:drawing>
              <wp:inline distT="0" distB="0" distL="0" distR="0" wp14:anchorId="612E8C99" wp14:editId="51D4B9D3">
                <wp:extent cx="4705350" cy="781050"/>
                <wp:effectExtent l="0" t="0" r="0" b="0"/>
                <wp:docPr id="35" name="Rectangle 35"/>
                <wp:cNvGraphicFramePr/>
                <a:graphic xmlns:a="http://schemas.openxmlformats.org/drawingml/2006/main">
                  <a:graphicData uri="http://schemas.microsoft.com/office/word/2010/wordprocessingShape">
                    <wps:wsp>
                      <wps:cNvSpPr/>
                      <wps:spPr>
                        <a:xfrm>
                          <a:off x="0" y="0"/>
                          <a:ext cx="4705350" cy="781050"/>
                        </a:xfrm>
                        <a:prstGeom prst="rect">
                          <a:avLst/>
                        </a:prstGeom>
                        <a:solidFill>
                          <a:srgbClr val="005EB8">
                            <a:alpha val="10196"/>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5EF378" w14:textId="77777777" w:rsidR="006E6FF4" w:rsidRPr="006E6FF4" w:rsidRDefault="006E6FF4" w:rsidP="00223AA5">
                            <w:pPr>
                              <w:rPr>
                                <w:sz w:val="20"/>
                              </w:rPr>
                            </w:pPr>
                            <w:r w:rsidRPr="006E6FF4">
                              <w:rPr>
                                <w:sz w:val="20"/>
                              </w:rPr>
                              <w:t>Royal United Hospitals Bath NHS Foundation Trust</w:t>
                            </w:r>
                            <w:r>
                              <w:rPr>
                                <w:sz w:val="20"/>
                              </w:rPr>
                              <w:br/>
                            </w:r>
                            <w:r w:rsidRPr="006E6FF4">
                              <w:rPr>
                                <w:sz w:val="20"/>
                              </w:rPr>
                              <w:t>Combe Park, Bath, BA1 3NG</w:t>
                            </w:r>
                          </w:p>
                          <w:p w14:paraId="62AF3A1A" w14:textId="77777777" w:rsidR="006E6FF4" w:rsidRPr="006E6FF4" w:rsidRDefault="006E6FF4" w:rsidP="00223AA5">
                            <w:pPr>
                              <w:rPr>
                                <w:sz w:val="20"/>
                              </w:rPr>
                            </w:pPr>
                            <w:r w:rsidRPr="006E6FF4">
                              <w:rPr>
                                <w:sz w:val="20"/>
                              </w:rPr>
                              <w:t xml:space="preserve">01225 428331 </w:t>
                            </w:r>
                            <w:r w:rsidRPr="006E6FF4">
                              <w:rPr>
                                <w:color w:val="003087"/>
                                <w:sz w:val="20"/>
                              </w:rPr>
                              <w:t>|</w:t>
                            </w:r>
                            <w:r w:rsidRPr="006E6FF4">
                              <w:rPr>
                                <w:sz w:val="20"/>
                              </w:rPr>
                              <w:t xml:space="preserve"> </w:t>
                            </w:r>
                            <w:hyperlink r:id="rId18" w:history="1">
                              <w:r w:rsidR="004012D5" w:rsidRPr="00C847AF">
                                <w:rPr>
                                  <w:rStyle w:val="Hyperlink"/>
                                  <w:sz w:val="20"/>
                                </w:rPr>
                                <w:t>www.ruh.nhs.uk</w:t>
                              </w:r>
                            </w:hyperlink>
                            <w:r w:rsidR="004012D5">
                              <w:rPr>
                                <w:sz w:val="20"/>
                              </w:rPr>
                              <w:t xml:space="preserve"> </w:t>
                            </w:r>
                          </w:p>
                        </w:txbxContent>
                      </wps:txbx>
                      <wps:bodyPr rot="0" spcFirstLastPara="0" vertOverflow="overflow" horzOverflow="overflow" vert="horz" wrap="square" lIns="91440" tIns="72000" rIns="91440" bIns="0" numCol="1" spcCol="0" rtlCol="0" fromWordArt="0" anchor="ctr" anchorCtr="0" forceAA="0" compatLnSpc="1">
                        <a:prstTxWarp prst="textNoShape">
                          <a:avLst/>
                        </a:prstTxWarp>
                        <a:noAutofit/>
                      </wps:bodyPr>
                    </wps:wsp>
                  </a:graphicData>
                </a:graphic>
              </wp:inline>
            </w:drawing>
          </mc:Choice>
          <mc:Fallback>
            <w:pict>
              <v:rect w14:anchorId="612E8C99" id="Rectangle 35" o:spid="_x0000_s1028" style="width:370.5pt;height:6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" fillcolor="#005eb8" stroked="f" strokeweight="1pt">
                <v:fill opacity="6682f"/>
                <v:textbox inset=",2mm,,0">
                  <w:txbxContent>
                    <w:p w14:paraId="715EF378" w14:textId="77777777" w:rsidR="006E6FF4" w:rsidRPr="006E6FF4" w:rsidRDefault="006E6FF4" w:rsidP="00223AA5">
                      <w:pPr>
                        <w:rPr>
                          <w:sz w:val="20"/>
                        </w:rPr>
                      </w:pPr>
                      <w:r w:rsidRPr="006E6FF4">
                        <w:rPr>
                          <w:sz w:val="20"/>
                        </w:rPr>
                        <w:t>Royal United Hospitals Bath NHS Foundation Trust</w:t>
                      </w:r>
                      <w:r>
                        <w:rPr>
                          <w:sz w:val="20"/>
                        </w:rPr>
                        <w:br/>
                      </w:r>
                      <w:r w:rsidRPr="006E6FF4">
                        <w:rPr>
                          <w:sz w:val="20"/>
                        </w:rPr>
                        <w:t>Combe Park, Bath, BA1 3NG</w:t>
                      </w:r>
                    </w:p>
                    <w:p w14:paraId="62AF3A1A" w14:textId="77777777" w:rsidR="006E6FF4" w:rsidRPr="006E6FF4" w:rsidRDefault="006E6FF4" w:rsidP="00223AA5">
                      <w:pPr>
                        <w:rPr>
                          <w:sz w:val="20"/>
                        </w:rPr>
                      </w:pPr>
                      <w:r w:rsidRPr="006E6FF4">
                        <w:rPr>
                          <w:sz w:val="20"/>
                        </w:rPr>
                        <w:t xml:space="preserve">01225 428331 </w:t>
                      </w:r>
                      <w:r w:rsidRPr="006E6FF4">
                        <w:rPr>
                          <w:color w:val="003087"/>
                          <w:sz w:val="20"/>
                        </w:rPr>
                        <w:t>|</w:t>
                      </w:r>
                      <w:r w:rsidRPr="006E6FF4">
                        <w:rPr>
                          <w:sz w:val="20"/>
                        </w:rPr>
                        <w:t xml:space="preserve"> </w:t>
                      </w:r>
                      <w:hyperlink r:id="rId19" w:history="1">
                        <w:r w:rsidR="004012D5" w:rsidRPr="00C847AF">
                          <w:rPr>
                            <w:rStyle w:val="Hyperlink"/>
                            <w:sz w:val="20"/>
                          </w:rPr>
                          <w:t>www.ruh.nhs.uk</w:t>
                        </w:r>
                      </w:hyperlink>
                      <w:r w:rsidR="004012D5">
                        <w:rPr>
                          <w:sz w:val="20"/>
                        </w:rPr>
                        <w:t xml:space="preserve"> </w:t>
                      </w:r>
                    </w:p>
                  </w:txbxContent>
                </v:textbox>
                <w10:anchorlock/>
              </v:rect>
            </w:pict>
          </mc:Fallback>
        </mc:AlternateContent>
      </w:r>
    </w:p>
    <w:p w14:paraId="273DE63F" w14:textId="77777777" w:rsidR="006E6FF4" w:rsidRPr="00295E50" w:rsidRDefault="006E6FF4" w:rsidP="000E0EDF">
      <w:pPr>
        <w:spacing w:after="240"/>
        <w:contextualSpacing/>
        <w:rPr>
          <w:sz w:val="21"/>
          <w:szCs w:val="21"/>
        </w:rPr>
      </w:pPr>
    </w:p>
    <w:p w14:paraId="0CB6BE48" w14:textId="77777777" w:rsidR="00766F3B" w:rsidRPr="00295E50" w:rsidRDefault="00766F3B" w:rsidP="00766F3B">
      <w:pPr>
        <w:spacing w:after="240"/>
        <w:rPr>
          <w:sz w:val="21"/>
          <w:szCs w:val="21"/>
        </w:rPr>
      </w:pPr>
      <w:r w:rsidRPr="00295E50">
        <w:rPr>
          <w:sz w:val="21"/>
          <w:szCs w:val="21"/>
        </w:rPr>
        <w:t>If you would like this leaflet in email form, large print, braille or another language, please contact the Patient Support and Complaints team on 01225 825656.</w:t>
      </w:r>
    </w:p>
    <w:p w14:paraId="59AE76E5" w14:textId="470E3B10" w:rsidR="004830E8" w:rsidRPr="00295E50" w:rsidRDefault="00223AA5" w:rsidP="006E6FF4">
      <w:pPr>
        <w:spacing w:after="240"/>
        <w:rPr>
          <w:b/>
          <w:sz w:val="21"/>
          <w:szCs w:val="21"/>
        </w:rPr>
      </w:pPr>
      <w:r w:rsidRPr="00295E50">
        <w:rPr>
          <w:noProof/>
          <w:sz w:val="21"/>
          <w:szCs w:val="21"/>
          <w:lang w:eastAsia="en-GB"/>
        </w:rPr>
        <mc:AlternateContent>
          <mc:Choice Requires="wps">
            <w:drawing>
              <wp:inline distT="0" distB="0" distL="0" distR="0" wp14:anchorId="68E9B13C" wp14:editId="684145FA">
                <wp:extent cx="4495800" cy="123825"/>
                <wp:effectExtent l="0" t="0" r="19050" b="0"/>
                <wp:docPr id="1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95800" cy="123825"/>
                        </a:xfrm>
                        <a:custGeom>
                          <a:avLst/>
                          <a:gdLst>
                            <a:gd name="T0" fmla="*/ 0 w 6951"/>
                            <a:gd name="T1" fmla="*/ 0 h 1"/>
                            <a:gd name="T2" fmla="*/ 2147483646 w 6951"/>
                            <a:gd name="T3" fmla="*/ 0 h 1"/>
                            <a:gd name="T4" fmla="*/ 0 60000 65536"/>
                            <a:gd name="T5" fmla="*/ 0 60000 65536"/>
                          </a:gdLst>
                          <a:ahLst/>
                          <a:cxnLst>
                            <a:cxn ang="T4">
                              <a:pos x="T0" y="T1"/>
                            </a:cxn>
                            <a:cxn ang="T5">
                              <a:pos x="T2" y="T3"/>
                            </a:cxn>
                          </a:cxnLst>
                          <a:rect l="0" t="0" r="r" b="b"/>
                          <a:pathLst>
                            <a:path w="6951" h="1">
                              <a:moveTo>
                                <a:pt x="0" y="0"/>
                              </a:moveTo>
                              <a:lnTo>
                                <a:pt x="6950" y="0"/>
                              </a:lnTo>
                            </a:path>
                          </a:pathLst>
                        </a:custGeom>
                        <a:noFill/>
                        <a:ln w="6350">
                          <a:solidFill>
                            <a:srgbClr val="0072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10CD92FC" id="Freeform 3" o:spid="_x0000_s1026" style="width:354pt;height:9.75pt;visibility:visible;mso-wrap-style:square;mso-left-percent:-10001;mso-top-percent:-10001;mso-position-horizontal:absolute;mso-position-horizontal-relative:char;mso-position-vertical:absolute;mso-position-vertical-relative:line;mso-left-percent:-10001;mso-top-percent:-10001;v-text-anchor:top" coordsize="69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" path="m,l6950,e" filled="f" strokecolor="#0072bc" strokeweight=".5pt">
                <v:path arrowok="t" o:connecttype="custom" o:connectlocs="0,0;2147483646,0" o:connectangles="0,0"/>
                <w10:anchorlock/>
              </v:shape>
            </w:pict>
          </mc:Fallback>
        </mc:AlternateContent>
      </w:r>
      <w:r w:rsidR="006E6FF4" w:rsidRPr="00295E50">
        <w:rPr>
          <w:b/>
          <w:sz w:val="21"/>
          <w:szCs w:val="21"/>
        </w:rPr>
        <w:t xml:space="preserve">Date of publication: </w:t>
      </w:r>
      <w:r w:rsidR="00B12638" w:rsidRPr="00295E50">
        <w:rPr>
          <w:b/>
          <w:sz w:val="21"/>
          <w:szCs w:val="21"/>
        </w:rPr>
        <w:t>July 2024</w:t>
      </w:r>
      <w:r w:rsidR="006E6FF4" w:rsidRPr="00295E50">
        <w:rPr>
          <w:b/>
          <w:sz w:val="21"/>
          <w:szCs w:val="21"/>
        </w:rPr>
        <w:t xml:space="preserve"> | Ref: RUH ABC/567</w:t>
      </w:r>
      <w:r w:rsidRPr="00295E50">
        <w:rPr>
          <w:b/>
          <w:sz w:val="21"/>
          <w:szCs w:val="21"/>
        </w:rPr>
        <w:br/>
      </w:r>
      <w:r w:rsidR="006E6FF4" w:rsidRPr="00295E50">
        <w:rPr>
          <w:rFonts w:cs="Arial"/>
          <w:b/>
          <w:sz w:val="21"/>
          <w:szCs w:val="21"/>
        </w:rPr>
        <w:t>©</w:t>
      </w:r>
      <w:r w:rsidR="006E6FF4" w:rsidRPr="00295E50">
        <w:rPr>
          <w:b/>
          <w:sz w:val="21"/>
          <w:szCs w:val="21"/>
        </w:rPr>
        <w:t xml:space="preserve"> Royal United Hospitals Bath NHS Foundation Trust</w:t>
      </w:r>
    </w:p>
    <w:sectPr w:rsidR="004830E8" w:rsidRPr="00295E50" w:rsidSect="000C4F5B">
      <w:headerReference w:type="even" r:id="rId20"/>
      <w:headerReference w:type="default" r:id="rId21"/>
      <w:footerReference w:type="even" r:id="rId22"/>
      <w:footerReference w:type="default" r:id="rId23"/>
      <w:headerReference w:type="first" r:id="rId24"/>
      <w:pgSz w:w="8419" w:h="11906" w:orient="landscape" w:code="9"/>
      <w:pgMar w:top="992" w:right="482" w:bottom="992" w:left="425" w:header="425" w:footer="431"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57A80" w14:textId="77777777" w:rsidR="001F4505" w:rsidRDefault="001F4505" w:rsidP="005F4467">
      <w:pPr>
        <w:spacing w:after="0" w:line="240" w:lineRule="auto"/>
      </w:pPr>
      <w:r>
        <w:separator/>
      </w:r>
    </w:p>
  </w:endnote>
  <w:endnote w:type="continuationSeparator" w:id="0">
    <w:p w14:paraId="7752371F" w14:textId="77777777" w:rsidR="001F4505" w:rsidRDefault="001F4505" w:rsidP="005F4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F2D4" w14:textId="77777777" w:rsidR="00672433" w:rsidRPr="00672433" w:rsidRDefault="001F4505" w:rsidP="00672433">
    <w:pPr>
      <w:pStyle w:val="Footer"/>
      <w:rPr>
        <w:rFonts w:cs="Arial"/>
        <w:color w:val="003087"/>
      </w:rPr>
    </w:pPr>
    <w:sdt>
      <w:sdtPr>
        <w:rPr>
          <w:rFonts w:cs="Arial"/>
          <w:color w:val="003087"/>
          <w:sz w:val="22"/>
        </w:rPr>
        <w:id w:val="1491441611"/>
        <w:docPartObj>
          <w:docPartGallery w:val="Page Numbers (Bottom of Page)"/>
          <w:docPartUnique/>
        </w:docPartObj>
      </w:sdtPr>
      <w:sdtEndPr>
        <w:rPr>
          <w:noProof/>
        </w:rPr>
      </w:sdtEndPr>
      <w:sdtContent>
        <w:r w:rsidR="00223AA5" w:rsidRPr="00CA114E">
          <w:rPr>
            <w:noProof/>
            <w:lang w:eastAsia="en-GB"/>
          </w:rPr>
          <mc:AlternateContent>
            <mc:Choice Requires="wpg">
              <w:drawing>
                <wp:inline distT="0" distB="0" distL="0" distR="0" wp14:anchorId="2B28F4D3" wp14:editId="5D451A8B">
                  <wp:extent cx="1964791" cy="158575"/>
                  <wp:effectExtent l="19050" t="0" r="35560" b="0"/>
                  <wp:docPr id="262" name="Group 89"/>
                  <wp:cNvGraphicFramePr/>
                  <a:graphic xmlns:a="http://schemas.openxmlformats.org/drawingml/2006/main">
                    <a:graphicData uri="http://schemas.microsoft.com/office/word/2010/wordprocessingGroup">
                      <wpg:wgp>
                        <wpg:cNvGrpSpPr/>
                        <wpg:grpSpPr>
                          <a:xfrm>
                            <a:off x="0" y="0"/>
                            <a:ext cx="1964791" cy="158575"/>
                            <a:chOff x="0" y="0"/>
                            <a:chExt cx="9863138" cy="796926"/>
                          </a:xfrm>
                          <a:solidFill>
                            <a:srgbClr val="003087"/>
                          </a:solidFill>
                        </wpg:grpSpPr>
                        <wps:wsp>
                          <wps:cNvPr id="263" name="Freeform 263"/>
                          <wps:cNvSpPr>
                            <a:spLocks/>
                          </wps:cNvSpPr>
                          <wps:spPr bwMode="auto">
                            <a:xfrm>
                              <a:off x="0" y="53975"/>
                              <a:ext cx="433388" cy="560388"/>
                            </a:xfrm>
                            <a:custGeom>
                              <a:avLst/>
                              <a:gdLst>
                                <a:gd name="T0" fmla="*/ 273 w 273"/>
                                <a:gd name="T1" fmla="*/ 0 h 353"/>
                                <a:gd name="T2" fmla="*/ 263 w 273"/>
                                <a:gd name="T3" fmla="*/ 72 h 353"/>
                                <a:gd name="T4" fmla="*/ 180 w 273"/>
                                <a:gd name="T5" fmla="*/ 72 h 353"/>
                                <a:gd name="T6" fmla="*/ 180 w 273"/>
                                <a:gd name="T7" fmla="*/ 353 h 353"/>
                                <a:gd name="T8" fmla="*/ 88 w 273"/>
                                <a:gd name="T9" fmla="*/ 353 h 353"/>
                                <a:gd name="T10" fmla="*/ 88 w 273"/>
                                <a:gd name="T11" fmla="*/ 72 h 353"/>
                                <a:gd name="T12" fmla="*/ 0 w 273"/>
                                <a:gd name="T13" fmla="*/ 72 h 353"/>
                                <a:gd name="T14" fmla="*/ 0 w 273"/>
                                <a:gd name="T15" fmla="*/ 0 h 353"/>
                                <a:gd name="T16" fmla="*/ 273 w 273"/>
                                <a:gd name="T17" fmla="*/ 0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3" h="353">
                                  <a:moveTo>
                                    <a:pt x="273" y="0"/>
                                  </a:moveTo>
                                  <a:lnTo>
                                    <a:pt x="263" y="72"/>
                                  </a:lnTo>
                                  <a:lnTo>
                                    <a:pt x="180" y="72"/>
                                  </a:lnTo>
                                  <a:lnTo>
                                    <a:pt x="180" y="353"/>
                                  </a:lnTo>
                                  <a:lnTo>
                                    <a:pt x="88" y="353"/>
                                  </a:lnTo>
                                  <a:lnTo>
                                    <a:pt x="88" y="72"/>
                                  </a:lnTo>
                                  <a:lnTo>
                                    <a:pt x="0" y="72"/>
                                  </a:lnTo>
                                  <a:lnTo>
                                    <a:pt x="0" y="0"/>
                                  </a:lnTo>
                                  <a:lnTo>
                                    <a:pt x="27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4" name="Freeform 264"/>
                          <wps:cNvSpPr>
                            <a:spLocks/>
                          </wps:cNvSpPr>
                          <wps:spPr bwMode="auto">
                            <a:xfrm>
                              <a:off x="471488" y="0"/>
                              <a:ext cx="379413" cy="614363"/>
                            </a:xfrm>
                            <a:custGeom>
                              <a:avLst/>
                              <a:gdLst>
                                <a:gd name="T0" fmla="*/ 93 w 101"/>
                                <a:gd name="T1" fmla="*/ 54 h 161"/>
                                <a:gd name="T2" fmla="*/ 101 w 101"/>
                                <a:gd name="T3" fmla="*/ 79 h 161"/>
                                <a:gd name="T4" fmla="*/ 101 w 101"/>
                                <a:gd name="T5" fmla="*/ 161 h 161"/>
                                <a:gd name="T6" fmla="*/ 64 w 101"/>
                                <a:gd name="T7" fmla="*/ 161 h 161"/>
                                <a:gd name="T8" fmla="*/ 64 w 101"/>
                                <a:gd name="T9" fmla="*/ 85 h 161"/>
                                <a:gd name="T10" fmla="*/ 61 w 101"/>
                                <a:gd name="T11" fmla="*/ 75 h 161"/>
                                <a:gd name="T12" fmla="*/ 55 w 101"/>
                                <a:gd name="T13" fmla="*/ 72 h 161"/>
                                <a:gd name="T14" fmla="*/ 38 w 101"/>
                                <a:gd name="T15" fmla="*/ 85 h 161"/>
                                <a:gd name="T16" fmla="*/ 38 w 101"/>
                                <a:gd name="T17" fmla="*/ 161 h 161"/>
                                <a:gd name="T18" fmla="*/ 0 w 101"/>
                                <a:gd name="T19" fmla="*/ 161 h 161"/>
                                <a:gd name="T20" fmla="*/ 0 w 101"/>
                                <a:gd name="T21" fmla="*/ 4 h 161"/>
                                <a:gd name="T22" fmla="*/ 38 w 101"/>
                                <a:gd name="T23" fmla="*/ 0 h 161"/>
                                <a:gd name="T24" fmla="*/ 38 w 101"/>
                                <a:gd name="T25" fmla="*/ 59 h 161"/>
                                <a:gd name="T26" fmla="*/ 53 w 101"/>
                                <a:gd name="T27" fmla="*/ 48 h 161"/>
                                <a:gd name="T28" fmla="*/ 70 w 101"/>
                                <a:gd name="T29" fmla="*/ 45 h 161"/>
                                <a:gd name="T30" fmla="*/ 93 w 101"/>
                                <a:gd name="T31" fmla="*/ 54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1" h="161">
                                  <a:moveTo>
                                    <a:pt x="93" y="54"/>
                                  </a:moveTo>
                                  <a:cubicBezTo>
                                    <a:pt x="99" y="60"/>
                                    <a:pt x="101" y="68"/>
                                    <a:pt x="101" y="79"/>
                                  </a:cubicBezTo>
                                  <a:cubicBezTo>
                                    <a:pt x="101" y="161"/>
                                    <a:pt x="101" y="161"/>
                                    <a:pt x="101" y="161"/>
                                  </a:cubicBezTo>
                                  <a:cubicBezTo>
                                    <a:pt x="64" y="161"/>
                                    <a:pt x="64" y="161"/>
                                    <a:pt x="64" y="161"/>
                                  </a:cubicBezTo>
                                  <a:cubicBezTo>
                                    <a:pt x="64" y="85"/>
                                    <a:pt x="64" y="85"/>
                                    <a:pt x="64" y="85"/>
                                  </a:cubicBezTo>
                                  <a:cubicBezTo>
                                    <a:pt x="64" y="80"/>
                                    <a:pt x="63" y="77"/>
                                    <a:pt x="61" y="75"/>
                                  </a:cubicBezTo>
                                  <a:cubicBezTo>
                                    <a:pt x="60" y="73"/>
                                    <a:pt x="58" y="72"/>
                                    <a:pt x="55" y="72"/>
                                  </a:cubicBezTo>
                                  <a:cubicBezTo>
                                    <a:pt x="49" y="72"/>
                                    <a:pt x="44" y="77"/>
                                    <a:pt x="38" y="85"/>
                                  </a:cubicBezTo>
                                  <a:cubicBezTo>
                                    <a:pt x="38" y="161"/>
                                    <a:pt x="38" y="161"/>
                                    <a:pt x="38" y="161"/>
                                  </a:cubicBezTo>
                                  <a:cubicBezTo>
                                    <a:pt x="0" y="161"/>
                                    <a:pt x="0" y="161"/>
                                    <a:pt x="0" y="161"/>
                                  </a:cubicBezTo>
                                  <a:cubicBezTo>
                                    <a:pt x="0" y="4"/>
                                    <a:pt x="0" y="4"/>
                                    <a:pt x="0" y="4"/>
                                  </a:cubicBezTo>
                                  <a:cubicBezTo>
                                    <a:pt x="38" y="0"/>
                                    <a:pt x="38" y="0"/>
                                    <a:pt x="38" y="0"/>
                                  </a:cubicBezTo>
                                  <a:cubicBezTo>
                                    <a:pt x="38" y="59"/>
                                    <a:pt x="38" y="59"/>
                                    <a:pt x="38" y="59"/>
                                  </a:cubicBezTo>
                                  <a:cubicBezTo>
                                    <a:pt x="43" y="54"/>
                                    <a:pt x="48" y="51"/>
                                    <a:pt x="53" y="48"/>
                                  </a:cubicBezTo>
                                  <a:cubicBezTo>
                                    <a:pt x="58" y="46"/>
                                    <a:pt x="64" y="45"/>
                                    <a:pt x="70" y="45"/>
                                  </a:cubicBezTo>
                                  <a:cubicBezTo>
                                    <a:pt x="80" y="45"/>
                                    <a:pt x="88" y="48"/>
                                    <a:pt x="93" y="5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5" name="Freeform 265"/>
                          <wps:cNvSpPr>
                            <a:spLocks noEditPoints="1"/>
                          </wps:cNvSpPr>
                          <wps:spPr bwMode="auto">
                            <a:xfrm>
                              <a:off x="911225" y="171450"/>
                              <a:ext cx="407988" cy="458788"/>
                            </a:xfrm>
                            <a:custGeom>
                              <a:avLst/>
                              <a:gdLst>
                                <a:gd name="T0" fmla="*/ 107 w 108"/>
                                <a:gd name="T1" fmla="*/ 71 h 120"/>
                                <a:gd name="T2" fmla="*/ 38 w 108"/>
                                <a:gd name="T3" fmla="*/ 71 h 120"/>
                                <a:gd name="T4" fmla="*/ 45 w 108"/>
                                <a:gd name="T5" fmla="*/ 89 h 120"/>
                                <a:gd name="T6" fmla="*/ 62 w 108"/>
                                <a:gd name="T7" fmla="*/ 93 h 120"/>
                                <a:gd name="T8" fmla="*/ 74 w 108"/>
                                <a:gd name="T9" fmla="*/ 91 h 120"/>
                                <a:gd name="T10" fmla="*/ 88 w 108"/>
                                <a:gd name="T11" fmla="*/ 83 h 120"/>
                                <a:gd name="T12" fmla="*/ 103 w 108"/>
                                <a:gd name="T13" fmla="*/ 104 h 120"/>
                                <a:gd name="T14" fmla="*/ 83 w 108"/>
                                <a:gd name="T15" fmla="*/ 116 h 120"/>
                                <a:gd name="T16" fmla="*/ 58 w 108"/>
                                <a:gd name="T17" fmla="*/ 120 h 120"/>
                                <a:gd name="T18" fmla="*/ 14 w 108"/>
                                <a:gd name="T19" fmla="*/ 104 h 120"/>
                                <a:gd name="T20" fmla="*/ 0 w 108"/>
                                <a:gd name="T21" fmla="*/ 60 h 120"/>
                                <a:gd name="T22" fmla="*/ 6 w 108"/>
                                <a:gd name="T23" fmla="*/ 30 h 120"/>
                                <a:gd name="T24" fmla="*/ 24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1" y="85"/>
                                    <a:pt x="45" y="89"/>
                                  </a:cubicBezTo>
                                  <a:cubicBezTo>
                                    <a:pt x="49" y="92"/>
                                    <a:pt x="55" y="93"/>
                                    <a:pt x="62" y="93"/>
                                  </a:cubicBezTo>
                                  <a:cubicBezTo>
                                    <a:pt x="66" y="93"/>
                                    <a:pt x="70" y="92"/>
                                    <a:pt x="74" y="91"/>
                                  </a:cubicBezTo>
                                  <a:cubicBezTo>
                                    <a:pt x="79" y="89"/>
                                    <a:pt x="83" y="87"/>
                                    <a:pt x="88" y="83"/>
                                  </a:cubicBezTo>
                                  <a:cubicBezTo>
                                    <a:pt x="103" y="104"/>
                                    <a:pt x="103" y="104"/>
                                    <a:pt x="103" y="104"/>
                                  </a:cubicBezTo>
                                  <a:cubicBezTo>
                                    <a:pt x="97" y="109"/>
                                    <a:pt x="91" y="113"/>
                                    <a:pt x="83" y="116"/>
                                  </a:cubicBezTo>
                                  <a:cubicBezTo>
                                    <a:pt x="75" y="119"/>
                                    <a:pt x="67" y="120"/>
                                    <a:pt x="58" y="120"/>
                                  </a:cubicBezTo>
                                  <a:cubicBezTo>
                                    <a:pt x="39" y="120"/>
                                    <a:pt x="24" y="115"/>
                                    <a:pt x="14" y="104"/>
                                  </a:cubicBezTo>
                                  <a:cubicBezTo>
                                    <a:pt x="5" y="93"/>
                                    <a:pt x="0" y="79"/>
                                    <a:pt x="0" y="60"/>
                                  </a:cubicBezTo>
                                  <a:cubicBezTo>
                                    <a:pt x="0" y="49"/>
                                    <a:pt x="2" y="39"/>
                                    <a:pt x="6" y="30"/>
                                  </a:cubicBezTo>
                                  <a:cubicBezTo>
                                    <a:pt x="10" y="20"/>
                                    <a:pt x="16" y="13"/>
                                    <a:pt x="24" y="8"/>
                                  </a:cubicBezTo>
                                  <a:cubicBezTo>
                                    <a:pt x="33" y="2"/>
                                    <a:pt x="42" y="0"/>
                                    <a:pt x="54" y="0"/>
                                  </a:cubicBezTo>
                                  <a:cubicBezTo>
                                    <a:pt x="71" y="0"/>
                                    <a:pt x="84" y="5"/>
                                    <a:pt x="93" y="15"/>
                                  </a:cubicBezTo>
                                  <a:cubicBezTo>
                                    <a:pt x="103" y="25"/>
                                    <a:pt x="108" y="40"/>
                                    <a:pt x="108" y="58"/>
                                  </a:cubicBezTo>
                                  <a:cubicBezTo>
                                    <a:pt x="108" y="59"/>
                                    <a:pt x="107" y="63"/>
                                    <a:pt x="107" y="71"/>
                                  </a:cubicBezTo>
                                  <a:close/>
                                  <a:moveTo>
                                    <a:pt x="71" y="48"/>
                                  </a:moveTo>
                                  <a:cubicBezTo>
                                    <a:pt x="70" y="40"/>
                                    <a:pt x="69" y="34"/>
                                    <a:pt x="67" y="30"/>
                                  </a:cubicBezTo>
                                  <a:cubicBezTo>
                                    <a:pt x="64" y="26"/>
                                    <a:pt x="60" y="24"/>
                                    <a:pt x="55" y="24"/>
                                  </a:cubicBezTo>
                                  <a:cubicBezTo>
                                    <a:pt x="49" y="24"/>
                                    <a:pt x="45" y="26"/>
                                    <a:pt x="43" y="30"/>
                                  </a:cubicBezTo>
                                  <a:cubicBezTo>
                                    <a:pt x="40" y="33"/>
                                    <a:pt x="38"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6" name="Freeform 266"/>
                          <wps:cNvSpPr>
                            <a:spLocks noEditPoints="1"/>
                          </wps:cNvSpPr>
                          <wps:spPr bwMode="auto">
                            <a:xfrm>
                              <a:off x="1558925" y="53975"/>
                              <a:ext cx="460375" cy="560388"/>
                            </a:xfrm>
                            <a:custGeom>
                              <a:avLst/>
                              <a:gdLst>
                                <a:gd name="T0" fmla="*/ 50 w 122"/>
                                <a:gd name="T1" fmla="*/ 93 h 147"/>
                                <a:gd name="T2" fmla="*/ 39 w 122"/>
                                <a:gd name="T3" fmla="*/ 93 h 147"/>
                                <a:gd name="T4" fmla="*/ 39 w 122"/>
                                <a:gd name="T5" fmla="*/ 147 h 147"/>
                                <a:gd name="T6" fmla="*/ 0 w 122"/>
                                <a:gd name="T7" fmla="*/ 147 h 147"/>
                                <a:gd name="T8" fmla="*/ 0 w 122"/>
                                <a:gd name="T9" fmla="*/ 0 h 147"/>
                                <a:gd name="T10" fmla="*/ 51 w 122"/>
                                <a:gd name="T11" fmla="*/ 0 h 147"/>
                                <a:gd name="T12" fmla="*/ 97 w 122"/>
                                <a:gd name="T13" fmla="*/ 11 h 147"/>
                                <a:gd name="T14" fmla="*/ 113 w 122"/>
                                <a:gd name="T15" fmla="*/ 46 h 147"/>
                                <a:gd name="T16" fmla="*/ 106 w 122"/>
                                <a:gd name="T17" fmla="*/ 69 h 147"/>
                                <a:gd name="T18" fmla="*/ 85 w 122"/>
                                <a:gd name="T19" fmla="*/ 86 h 147"/>
                                <a:gd name="T20" fmla="*/ 122 w 122"/>
                                <a:gd name="T21" fmla="*/ 147 h 147"/>
                                <a:gd name="T22" fmla="*/ 78 w 122"/>
                                <a:gd name="T23" fmla="*/ 147 h 147"/>
                                <a:gd name="T24" fmla="*/ 50 w 122"/>
                                <a:gd name="T25" fmla="*/ 93 h 147"/>
                                <a:gd name="T26" fmla="*/ 39 w 122"/>
                                <a:gd name="T27" fmla="*/ 66 h 147"/>
                                <a:gd name="T28" fmla="*/ 52 w 122"/>
                                <a:gd name="T29" fmla="*/ 66 h 147"/>
                                <a:gd name="T30" fmla="*/ 72 w 122"/>
                                <a:gd name="T31" fmla="*/ 46 h 147"/>
                                <a:gd name="T32" fmla="*/ 67 w 122"/>
                                <a:gd name="T33" fmla="*/ 32 h 147"/>
                                <a:gd name="T34" fmla="*/ 50 w 122"/>
                                <a:gd name="T35" fmla="*/ 27 h 147"/>
                                <a:gd name="T36" fmla="*/ 39 w 122"/>
                                <a:gd name="T37" fmla="*/ 27 h 147"/>
                                <a:gd name="T38" fmla="*/ 39 w 122"/>
                                <a:gd name="T39" fmla="*/ 66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2" h="147">
                                  <a:moveTo>
                                    <a:pt x="50" y="93"/>
                                  </a:moveTo>
                                  <a:cubicBezTo>
                                    <a:pt x="39" y="93"/>
                                    <a:pt x="39" y="93"/>
                                    <a:pt x="39" y="93"/>
                                  </a:cubicBezTo>
                                  <a:cubicBezTo>
                                    <a:pt x="39" y="147"/>
                                    <a:pt x="39" y="147"/>
                                    <a:pt x="39" y="147"/>
                                  </a:cubicBezTo>
                                  <a:cubicBezTo>
                                    <a:pt x="0" y="147"/>
                                    <a:pt x="0" y="147"/>
                                    <a:pt x="0" y="147"/>
                                  </a:cubicBezTo>
                                  <a:cubicBezTo>
                                    <a:pt x="0" y="0"/>
                                    <a:pt x="0" y="0"/>
                                    <a:pt x="0" y="0"/>
                                  </a:cubicBezTo>
                                  <a:cubicBezTo>
                                    <a:pt x="51" y="0"/>
                                    <a:pt x="51" y="0"/>
                                    <a:pt x="51" y="0"/>
                                  </a:cubicBezTo>
                                  <a:cubicBezTo>
                                    <a:pt x="71" y="0"/>
                                    <a:pt x="87" y="4"/>
                                    <a:pt x="97" y="11"/>
                                  </a:cubicBezTo>
                                  <a:cubicBezTo>
                                    <a:pt x="107" y="19"/>
                                    <a:pt x="113" y="30"/>
                                    <a:pt x="113" y="46"/>
                                  </a:cubicBezTo>
                                  <a:cubicBezTo>
                                    <a:pt x="113" y="55"/>
                                    <a:pt x="110" y="63"/>
                                    <a:pt x="106" y="69"/>
                                  </a:cubicBezTo>
                                  <a:cubicBezTo>
                                    <a:pt x="102" y="75"/>
                                    <a:pt x="95" y="81"/>
                                    <a:pt x="85" y="86"/>
                                  </a:cubicBezTo>
                                  <a:cubicBezTo>
                                    <a:pt x="122" y="147"/>
                                    <a:pt x="122" y="147"/>
                                    <a:pt x="122" y="147"/>
                                  </a:cubicBezTo>
                                  <a:cubicBezTo>
                                    <a:pt x="78" y="147"/>
                                    <a:pt x="78" y="147"/>
                                    <a:pt x="78" y="147"/>
                                  </a:cubicBezTo>
                                  <a:lnTo>
                                    <a:pt x="50" y="93"/>
                                  </a:lnTo>
                                  <a:close/>
                                  <a:moveTo>
                                    <a:pt x="39" y="66"/>
                                  </a:moveTo>
                                  <a:cubicBezTo>
                                    <a:pt x="52" y="66"/>
                                    <a:pt x="52" y="66"/>
                                    <a:pt x="52" y="66"/>
                                  </a:cubicBezTo>
                                  <a:cubicBezTo>
                                    <a:pt x="66" y="66"/>
                                    <a:pt x="72" y="60"/>
                                    <a:pt x="72" y="46"/>
                                  </a:cubicBezTo>
                                  <a:cubicBezTo>
                                    <a:pt x="72" y="40"/>
                                    <a:pt x="70" y="35"/>
                                    <a:pt x="67" y="32"/>
                                  </a:cubicBezTo>
                                  <a:cubicBezTo>
                                    <a:pt x="63" y="29"/>
                                    <a:pt x="57" y="27"/>
                                    <a:pt x="50" y="27"/>
                                  </a:cubicBezTo>
                                  <a:cubicBezTo>
                                    <a:pt x="39" y="27"/>
                                    <a:pt x="39" y="27"/>
                                    <a:pt x="39" y="27"/>
                                  </a:cubicBezTo>
                                  <a:lnTo>
                                    <a:pt x="39" y="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7" name="Freeform 267"/>
                          <wps:cNvSpPr>
                            <a:spLocks/>
                          </wps:cNvSpPr>
                          <wps:spPr bwMode="auto">
                            <a:xfrm>
                              <a:off x="2038350" y="53975"/>
                              <a:ext cx="447675" cy="576263"/>
                            </a:xfrm>
                            <a:custGeom>
                              <a:avLst/>
                              <a:gdLst>
                                <a:gd name="T0" fmla="*/ 119 w 119"/>
                                <a:gd name="T1" fmla="*/ 98 h 151"/>
                                <a:gd name="T2" fmla="*/ 112 w 119"/>
                                <a:gd name="T3" fmla="*/ 125 h 151"/>
                                <a:gd name="T4" fmla="*/ 92 w 119"/>
                                <a:gd name="T5" fmla="*/ 144 h 151"/>
                                <a:gd name="T6" fmla="*/ 59 w 119"/>
                                <a:gd name="T7" fmla="*/ 151 h 151"/>
                                <a:gd name="T8" fmla="*/ 15 w 119"/>
                                <a:gd name="T9" fmla="*/ 137 h 151"/>
                                <a:gd name="T10" fmla="*/ 0 w 119"/>
                                <a:gd name="T11" fmla="*/ 98 h 151"/>
                                <a:gd name="T12" fmla="*/ 0 w 119"/>
                                <a:gd name="T13" fmla="*/ 0 h 151"/>
                                <a:gd name="T14" fmla="*/ 39 w 119"/>
                                <a:gd name="T15" fmla="*/ 0 h 151"/>
                                <a:gd name="T16" fmla="*/ 39 w 119"/>
                                <a:gd name="T17" fmla="*/ 97 h 151"/>
                                <a:gd name="T18" fmla="*/ 44 w 119"/>
                                <a:gd name="T19" fmla="*/ 116 h 151"/>
                                <a:gd name="T20" fmla="*/ 59 w 119"/>
                                <a:gd name="T21" fmla="*/ 123 h 151"/>
                                <a:gd name="T22" fmla="*/ 75 w 119"/>
                                <a:gd name="T23" fmla="*/ 116 h 151"/>
                                <a:gd name="T24" fmla="*/ 79 w 119"/>
                                <a:gd name="T25" fmla="*/ 97 h 151"/>
                                <a:gd name="T26" fmla="*/ 79 w 119"/>
                                <a:gd name="T27" fmla="*/ 0 h 151"/>
                                <a:gd name="T28" fmla="*/ 119 w 119"/>
                                <a:gd name="T29" fmla="*/ 0 h 151"/>
                                <a:gd name="T30" fmla="*/ 119 w 119"/>
                                <a:gd name="T31" fmla="*/ 98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9" h="151">
                                  <a:moveTo>
                                    <a:pt x="119" y="98"/>
                                  </a:moveTo>
                                  <a:cubicBezTo>
                                    <a:pt x="119" y="108"/>
                                    <a:pt x="116" y="117"/>
                                    <a:pt x="112" y="125"/>
                                  </a:cubicBezTo>
                                  <a:cubicBezTo>
                                    <a:pt x="108" y="133"/>
                                    <a:pt x="101" y="140"/>
                                    <a:pt x="92" y="144"/>
                                  </a:cubicBezTo>
                                  <a:cubicBezTo>
                                    <a:pt x="83" y="149"/>
                                    <a:pt x="72" y="151"/>
                                    <a:pt x="59" y="151"/>
                                  </a:cubicBezTo>
                                  <a:cubicBezTo>
                                    <a:pt x="40" y="151"/>
                                    <a:pt x="25" y="146"/>
                                    <a:pt x="15" y="137"/>
                                  </a:cubicBezTo>
                                  <a:cubicBezTo>
                                    <a:pt x="5" y="127"/>
                                    <a:pt x="0" y="114"/>
                                    <a:pt x="0" y="98"/>
                                  </a:cubicBezTo>
                                  <a:cubicBezTo>
                                    <a:pt x="0" y="0"/>
                                    <a:pt x="0" y="0"/>
                                    <a:pt x="0" y="0"/>
                                  </a:cubicBezTo>
                                  <a:cubicBezTo>
                                    <a:pt x="39" y="0"/>
                                    <a:pt x="39" y="0"/>
                                    <a:pt x="39" y="0"/>
                                  </a:cubicBezTo>
                                  <a:cubicBezTo>
                                    <a:pt x="39" y="97"/>
                                    <a:pt x="39" y="97"/>
                                    <a:pt x="39" y="97"/>
                                  </a:cubicBezTo>
                                  <a:cubicBezTo>
                                    <a:pt x="39" y="106"/>
                                    <a:pt x="41" y="112"/>
                                    <a:pt x="44" y="116"/>
                                  </a:cubicBezTo>
                                  <a:cubicBezTo>
                                    <a:pt x="47" y="121"/>
                                    <a:pt x="52" y="123"/>
                                    <a:pt x="59" y="123"/>
                                  </a:cubicBezTo>
                                  <a:cubicBezTo>
                                    <a:pt x="66" y="123"/>
                                    <a:pt x="71" y="120"/>
                                    <a:pt x="75" y="116"/>
                                  </a:cubicBezTo>
                                  <a:cubicBezTo>
                                    <a:pt x="78" y="112"/>
                                    <a:pt x="79" y="106"/>
                                    <a:pt x="79" y="97"/>
                                  </a:cubicBezTo>
                                  <a:cubicBezTo>
                                    <a:pt x="79" y="0"/>
                                    <a:pt x="79" y="0"/>
                                    <a:pt x="79" y="0"/>
                                  </a:cubicBezTo>
                                  <a:cubicBezTo>
                                    <a:pt x="119" y="0"/>
                                    <a:pt x="119" y="0"/>
                                    <a:pt x="119" y="0"/>
                                  </a:cubicBezTo>
                                  <a:lnTo>
                                    <a:pt x="119" y="9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8" name="Freeform 268"/>
                          <wps:cNvSpPr>
                            <a:spLocks/>
                          </wps:cNvSpPr>
                          <wps:spPr bwMode="auto">
                            <a:xfrm>
                              <a:off x="2562225" y="53975"/>
                              <a:ext cx="444500" cy="560388"/>
                            </a:xfrm>
                            <a:custGeom>
                              <a:avLst/>
                              <a:gdLst>
                                <a:gd name="T0" fmla="*/ 185 w 280"/>
                                <a:gd name="T1" fmla="*/ 353 h 353"/>
                                <a:gd name="T2" fmla="*/ 185 w 280"/>
                                <a:gd name="T3" fmla="*/ 206 h 353"/>
                                <a:gd name="T4" fmla="*/ 92 w 280"/>
                                <a:gd name="T5" fmla="*/ 206 h 353"/>
                                <a:gd name="T6" fmla="*/ 92 w 280"/>
                                <a:gd name="T7" fmla="*/ 353 h 353"/>
                                <a:gd name="T8" fmla="*/ 0 w 280"/>
                                <a:gd name="T9" fmla="*/ 353 h 353"/>
                                <a:gd name="T10" fmla="*/ 0 w 280"/>
                                <a:gd name="T11" fmla="*/ 0 h 353"/>
                                <a:gd name="T12" fmla="*/ 92 w 280"/>
                                <a:gd name="T13" fmla="*/ 0 h 353"/>
                                <a:gd name="T14" fmla="*/ 92 w 280"/>
                                <a:gd name="T15" fmla="*/ 134 h 353"/>
                                <a:gd name="T16" fmla="*/ 185 w 280"/>
                                <a:gd name="T17" fmla="*/ 134 h 353"/>
                                <a:gd name="T18" fmla="*/ 185 w 280"/>
                                <a:gd name="T19" fmla="*/ 0 h 353"/>
                                <a:gd name="T20" fmla="*/ 280 w 280"/>
                                <a:gd name="T21" fmla="*/ 0 h 353"/>
                                <a:gd name="T22" fmla="*/ 280 w 280"/>
                                <a:gd name="T23" fmla="*/ 353 h 353"/>
                                <a:gd name="T24" fmla="*/ 185 w 280"/>
                                <a:gd name="T25" fmla="*/ 353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80" h="353">
                                  <a:moveTo>
                                    <a:pt x="185" y="353"/>
                                  </a:moveTo>
                                  <a:lnTo>
                                    <a:pt x="185" y="206"/>
                                  </a:lnTo>
                                  <a:lnTo>
                                    <a:pt x="92" y="206"/>
                                  </a:lnTo>
                                  <a:lnTo>
                                    <a:pt x="92" y="353"/>
                                  </a:lnTo>
                                  <a:lnTo>
                                    <a:pt x="0" y="353"/>
                                  </a:lnTo>
                                  <a:lnTo>
                                    <a:pt x="0" y="0"/>
                                  </a:lnTo>
                                  <a:lnTo>
                                    <a:pt x="92" y="0"/>
                                  </a:lnTo>
                                  <a:lnTo>
                                    <a:pt x="92" y="134"/>
                                  </a:lnTo>
                                  <a:lnTo>
                                    <a:pt x="185" y="134"/>
                                  </a:lnTo>
                                  <a:lnTo>
                                    <a:pt x="185" y="0"/>
                                  </a:lnTo>
                                  <a:lnTo>
                                    <a:pt x="280" y="0"/>
                                  </a:lnTo>
                                  <a:lnTo>
                                    <a:pt x="280" y="353"/>
                                  </a:lnTo>
                                  <a:lnTo>
                                    <a:pt x="185" y="35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9" name="Freeform 269"/>
                          <wps:cNvSpPr>
                            <a:spLocks/>
                          </wps:cNvSpPr>
                          <wps:spPr bwMode="auto">
                            <a:xfrm>
                              <a:off x="3067050" y="473075"/>
                              <a:ext cx="153988" cy="290513"/>
                            </a:xfrm>
                            <a:custGeom>
                              <a:avLst/>
                              <a:gdLst>
                                <a:gd name="T0" fmla="*/ 35 w 41"/>
                                <a:gd name="T1" fmla="*/ 6 h 76"/>
                                <a:gd name="T2" fmla="*/ 41 w 41"/>
                                <a:gd name="T3" fmla="*/ 21 h 76"/>
                                <a:gd name="T4" fmla="*/ 39 w 41"/>
                                <a:gd name="T5" fmla="*/ 31 h 76"/>
                                <a:gd name="T6" fmla="*/ 33 w 41"/>
                                <a:gd name="T7" fmla="*/ 45 h 76"/>
                                <a:gd name="T8" fmla="*/ 20 w 41"/>
                                <a:gd name="T9" fmla="*/ 76 h 76"/>
                                <a:gd name="T10" fmla="*/ 0 w 41"/>
                                <a:gd name="T11" fmla="*/ 76 h 76"/>
                                <a:gd name="T12" fmla="*/ 9 w 41"/>
                                <a:gd name="T13" fmla="*/ 38 h 76"/>
                                <a:gd name="T14" fmla="*/ 0 w 41"/>
                                <a:gd name="T15" fmla="*/ 21 h 76"/>
                                <a:gd name="T16" fmla="*/ 6 w 41"/>
                                <a:gd name="T17" fmla="*/ 6 h 76"/>
                                <a:gd name="T18" fmla="*/ 20 w 41"/>
                                <a:gd name="T19" fmla="*/ 0 h 76"/>
                                <a:gd name="T20" fmla="*/ 35 w 41"/>
                                <a:gd name="T21" fmla="*/ 6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1" h="76">
                                  <a:moveTo>
                                    <a:pt x="35" y="6"/>
                                  </a:moveTo>
                                  <a:cubicBezTo>
                                    <a:pt x="39" y="10"/>
                                    <a:pt x="41" y="15"/>
                                    <a:pt x="41" y="21"/>
                                  </a:cubicBezTo>
                                  <a:cubicBezTo>
                                    <a:pt x="41" y="24"/>
                                    <a:pt x="40" y="27"/>
                                    <a:pt x="39" y="31"/>
                                  </a:cubicBezTo>
                                  <a:cubicBezTo>
                                    <a:pt x="38" y="34"/>
                                    <a:pt x="36" y="39"/>
                                    <a:pt x="33" y="45"/>
                                  </a:cubicBezTo>
                                  <a:cubicBezTo>
                                    <a:pt x="20" y="76"/>
                                    <a:pt x="20" y="76"/>
                                    <a:pt x="20" y="76"/>
                                  </a:cubicBezTo>
                                  <a:cubicBezTo>
                                    <a:pt x="0" y="76"/>
                                    <a:pt x="0" y="76"/>
                                    <a:pt x="0" y="76"/>
                                  </a:cubicBezTo>
                                  <a:cubicBezTo>
                                    <a:pt x="9" y="38"/>
                                    <a:pt x="9" y="38"/>
                                    <a:pt x="9" y="38"/>
                                  </a:cubicBezTo>
                                  <a:cubicBezTo>
                                    <a:pt x="3" y="34"/>
                                    <a:pt x="0" y="28"/>
                                    <a:pt x="0" y="21"/>
                                  </a:cubicBezTo>
                                  <a:cubicBezTo>
                                    <a:pt x="0" y="15"/>
                                    <a:pt x="2" y="10"/>
                                    <a:pt x="6" y="6"/>
                                  </a:cubicBezTo>
                                  <a:cubicBezTo>
                                    <a:pt x="10" y="2"/>
                                    <a:pt x="14" y="0"/>
                                    <a:pt x="20" y="0"/>
                                  </a:cubicBezTo>
                                  <a:cubicBezTo>
                                    <a:pt x="26" y="0"/>
                                    <a:pt x="31" y="2"/>
                                    <a:pt x="35" y="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0" name="Freeform 270"/>
                          <wps:cNvSpPr>
                            <a:spLocks/>
                          </wps:cNvSpPr>
                          <wps:spPr bwMode="auto">
                            <a:xfrm>
                              <a:off x="3421063" y="182563"/>
                              <a:ext cx="606425" cy="431800"/>
                            </a:xfrm>
                            <a:custGeom>
                              <a:avLst/>
                              <a:gdLst>
                                <a:gd name="T0" fmla="*/ 382 w 382"/>
                                <a:gd name="T1" fmla="*/ 0 h 272"/>
                                <a:gd name="T2" fmla="*/ 327 w 382"/>
                                <a:gd name="T3" fmla="*/ 272 h 272"/>
                                <a:gd name="T4" fmla="*/ 223 w 382"/>
                                <a:gd name="T5" fmla="*/ 272 h 272"/>
                                <a:gd name="T6" fmla="*/ 190 w 382"/>
                                <a:gd name="T7" fmla="*/ 82 h 272"/>
                                <a:gd name="T8" fmla="*/ 159 w 382"/>
                                <a:gd name="T9" fmla="*/ 272 h 272"/>
                                <a:gd name="T10" fmla="*/ 54 w 382"/>
                                <a:gd name="T11" fmla="*/ 272 h 272"/>
                                <a:gd name="T12" fmla="*/ 0 w 382"/>
                                <a:gd name="T13" fmla="*/ 0 h 272"/>
                                <a:gd name="T14" fmla="*/ 90 w 382"/>
                                <a:gd name="T15" fmla="*/ 0 h 272"/>
                                <a:gd name="T16" fmla="*/ 111 w 382"/>
                                <a:gd name="T17" fmla="*/ 205 h 272"/>
                                <a:gd name="T18" fmla="*/ 152 w 382"/>
                                <a:gd name="T19" fmla="*/ 0 h 272"/>
                                <a:gd name="T20" fmla="*/ 235 w 382"/>
                                <a:gd name="T21" fmla="*/ 0 h 272"/>
                                <a:gd name="T22" fmla="*/ 268 w 382"/>
                                <a:gd name="T23" fmla="*/ 205 h 272"/>
                                <a:gd name="T24" fmla="*/ 296 w 382"/>
                                <a:gd name="T25" fmla="*/ 0 h 272"/>
                                <a:gd name="T26" fmla="*/ 382 w 382"/>
                                <a:gd name="T27" fmla="*/ 0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272">
                                  <a:moveTo>
                                    <a:pt x="382" y="0"/>
                                  </a:moveTo>
                                  <a:lnTo>
                                    <a:pt x="327" y="272"/>
                                  </a:lnTo>
                                  <a:lnTo>
                                    <a:pt x="223" y="272"/>
                                  </a:lnTo>
                                  <a:lnTo>
                                    <a:pt x="190" y="82"/>
                                  </a:lnTo>
                                  <a:lnTo>
                                    <a:pt x="159" y="272"/>
                                  </a:lnTo>
                                  <a:lnTo>
                                    <a:pt x="54" y="272"/>
                                  </a:lnTo>
                                  <a:lnTo>
                                    <a:pt x="0" y="0"/>
                                  </a:lnTo>
                                  <a:lnTo>
                                    <a:pt x="90" y="0"/>
                                  </a:lnTo>
                                  <a:lnTo>
                                    <a:pt x="111" y="205"/>
                                  </a:lnTo>
                                  <a:lnTo>
                                    <a:pt x="152" y="0"/>
                                  </a:lnTo>
                                  <a:lnTo>
                                    <a:pt x="235" y="0"/>
                                  </a:lnTo>
                                  <a:lnTo>
                                    <a:pt x="268" y="205"/>
                                  </a:lnTo>
                                  <a:lnTo>
                                    <a:pt x="296" y="0"/>
                                  </a:lnTo>
                                  <a:lnTo>
                                    <a:pt x="382"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1" name="Freeform 271"/>
                          <wps:cNvSpPr>
                            <a:spLocks/>
                          </wps:cNvSpPr>
                          <wps:spPr bwMode="auto">
                            <a:xfrm>
                              <a:off x="4068763" y="0"/>
                              <a:ext cx="376238" cy="614363"/>
                            </a:xfrm>
                            <a:custGeom>
                              <a:avLst/>
                              <a:gdLst>
                                <a:gd name="T0" fmla="*/ 92 w 100"/>
                                <a:gd name="T1" fmla="*/ 54 h 161"/>
                                <a:gd name="T2" fmla="*/ 100 w 100"/>
                                <a:gd name="T3" fmla="*/ 79 h 161"/>
                                <a:gd name="T4" fmla="*/ 100 w 100"/>
                                <a:gd name="T5" fmla="*/ 161 h 161"/>
                                <a:gd name="T6" fmla="*/ 63 w 100"/>
                                <a:gd name="T7" fmla="*/ 161 h 161"/>
                                <a:gd name="T8" fmla="*/ 63 w 100"/>
                                <a:gd name="T9" fmla="*/ 85 h 161"/>
                                <a:gd name="T10" fmla="*/ 61 w 100"/>
                                <a:gd name="T11" fmla="*/ 75 h 161"/>
                                <a:gd name="T12" fmla="*/ 54 w 100"/>
                                <a:gd name="T13" fmla="*/ 72 h 161"/>
                                <a:gd name="T14" fmla="*/ 37 w 100"/>
                                <a:gd name="T15" fmla="*/ 85 h 161"/>
                                <a:gd name="T16" fmla="*/ 37 w 100"/>
                                <a:gd name="T17" fmla="*/ 161 h 161"/>
                                <a:gd name="T18" fmla="*/ 0 w 100"/>
                                <a:gd name="T19" fmla="*/ 161 h 161"/>
                                <a:gd name="T20" fmla="*/ 0 w 100"/>
                                <a:gd name="T21" fmla="*/ 4 h 161"/>
                                <a:gd name="T22" fmla="*/ 37 w 100"/>
                                <a:gd name="T23" fmla="*/ 0 h 161"/>
                                <a:gd name="T24" fmla="*/ 37 w 100"/>
                                <a:gd name="T25" fmla="*/ 59 h 161"/>
                                <a:gd name="T26" fmla="*/ 52 w 100"/>
                                <a:gd name="T27" fmla="*/ 48 h 161"/>
                                <a:gd name="T28" fmla="*/ 70 w 100"/>
                                <a:gd name="T29" fmla="*/ 45 h 161"/>
                                <a:gd name="T30" fmla="*/ 92 w 100"/>
                                <a:gd name="T31" fmla="*/ 54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61">
                                  <a:moveTo>
                                    <a:pt x="92" y="54"/>
                                  </a:moveTo>
                                  <a:cubicBezTo>
                                    <a:pt x="98" y="60"/>
                                    <a:pt x="100" y="68"/>
                                    <a:pt x="100" y="79"/>
                                  </a:cubicBezTo>
                                  <a:cubicBezTo>
                                    <a:pt x="100" y="161"/>
                                    <a:pt x="100" y="161"/>
                                    <a:pt x="100" y="161"/>
                                  </a:cubicBezTo>
                                  <a:cubicBezTo>
                                    <a:pt x="63" y="161"/>
                                    <a:pt x="63" y="161"/>
                                    <a:pt x="63" y="161"/>
                                  </a:cubicBezTo>
                                  <a:cubicBezTo>
                                    <a:pt x="63" y="85"/>
                                    <a:pt x="63" y="85"/>
                                    <a:pt x="63" y="85"/>
                                  </a:cubicBezTo>
                                  <a:cubicBezTo>
                                    <a:pt x="63" y="80"/>
                                    <a:pt x="62" y="77"/>
                                    <a:pt x="61" y="75"/>
                                  </a:cubicBezTo>
                                  <a:cubicBezTo>
                                    <a:pt x="59" y="73"/>
                                    <a:pt x="57" y="72"/>
                                    <a:pt x="54" y="72"/>
                                  </a:cubicBezTo>
                                  <a:cubicBezTo>
                                    <a:pt x="48" y="72"/>
                                    <a:pt x="43" y="77"/>
                                    <a:pt x="37" y="85"/>
                                  </a:cubicBezTo>
                                  <a:cubicBezTo>
                                    <a:pt x="37" y="161"/>
                                    <a:pt x="37" y="161"/>
                                    <a:pt x="37" y="161"/>
                                  </a:cubicBezTo>
                                  <a:cubicBezTo>
                                    <a:pt x="0" y="161"/>
                                    <a:pt x="0" y="161"/>
                                    <a:pt x="0" y="161"/>
                                  </a:cubicBezTo>
                                  <a:cubicBezTo>
                                    <a:pt x="0" y="4"/>
                                    <a:pt x="0" y="4"/>
                                    <a:pt x="0" y="4"/>
                                  </a:cubicBezTo>
                                  <a:cubicBezTo>
                                    <a:pt x="37" y="0"/>
                                    <a:pt x="37" y="0"/>
                                    <a:pt x="37" y="0"/>
                                  </a:cubicBezTo>
                                  <a:cubicBezTo>
                                    <a:pt x="37" y="59"/>
                                    <a:pt x="37" y="59"/>
                                    <a:pt x="37" y="59"/>
                                  </a:cubicBezTo>
                                  <a:cubicBezTo>
                                    <a:pt x="42" y="54"/>
                                    <a:pt x="47" y="51"/>
                                    <a:pt x="52" y="48"/>
                                  </a:cubicBezTo>
                                  <a:cubicBezTo>
                                    <a:pt x="57" y="46"/>
                                    <a:pt x="63" y="45"/>
                                    <a:pt x="70" y="45"/>
                                  </a:cubicBezTo>
                                  <a:cubicBezTo>
                                    <a:pt x="79" y="45"/>
                                    <a:pt x="87" y="48"/>
                                    <a:pt x="92" y="5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2" name="Freeform 272"/>
                          <wps:cNvSpPr>
                            <a:spLocks noEditPoints="1"/>
                          </wps:cNvSpPr>
                          <wps:spPr bwMode="auto">
                            <a:xfrm>
                              <a:off x="4505325" y="171450"/>
                              <a:ext cx="406400" cy="458788"/>
                            </a:xfrm>
                            <a:custGeom>
                              <a:avLst/>
                              <a:gdLst>
                                <a:gd name="T0" fmla="*/ 107 w 108"/>
                                <a:gd name="T1" fmla="*/ 71 h 120"/>
                                <a:gd name="T2" fmla="*/ 38 w 108"/>
                                <a:gd name="T3" fmla="*/ 71 h 120"/>
                                <a:gd name="T4" fmla="*/ 45 w 108"/>
                                <a:gd name="T5" fmla="*/ 89 h 120"/>
                                <a:gd name="T6" fmla="*/ 62 w 108"/>
                                <a:gd name="T7" fmla="*/ 93 h 120"/>
                                <a:gd name="T8" fmla="*/ 75 w 108"/>
                                <a:gd name="T9" fmla="*/ 91 h 120"/>
                                <a:gd name="T10" fmla="*/ 88 w 108"/>
                                <a:gd name="T11" fmla="*/ 83 h 120"/>
                                <a:gd name="T12" fmla="*/ 104 w 108"/>
                                <a:gd name="T13" fmla="*/ 104 h 120"/>
                                <a:gd name="T14" fmla="*/ 83 w 108"/>
                                <a:gd name="T15" fmla="*/ 116 h 120"/>
                                <a:gd name="T16" fmla="*/ 58 w 108"/>
                                <a:gd name="T17" fmla="*/ 120 h 120"/>
                                <a:gd name="T18" fmla="*/ 15 w 108"/>
                                <a:gd name="T19" fmla="*/ 104 h 120"/>
                                <a:gd name="T20" fmla="*/ 0 w 108"/>
                                <a:gd name="T21" fmla="*/ 60 h 120"/>
                                <a:gd name="T22" fmla="*/ 6 w 108"/>
                                <a:gd name="T23" fmla="*/ 30 h 120"/>
                                <a:gd name="T24" fmla="*/ 25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2" y="85"/>
                                    <a:pt x="45" y="89"/>
                                  </a:cubicBezTo>
                                  <a:cubicBezTo>
                                    <a:pt x="49" y="92"/>
                                    <a:pt x="55" y="93"/>
                                    <a:pt x="62" y="93"/>
                                  </a:cubicBezTo>
                                  <a:cubicBezTo>
                                    <a:pt x="66" y="93"/>
                                    <a:pt x="70" y="92"/>
                                    <a:pt x="75" y="91"/>
                                  </a:cubicBezTo>
                                  <a:cubicBezTo>
                                    <a:pt x="79" y="89"/>
                                    <a:pt x="83" y="87"/>
                                    <a:pt x="88" y="83"/>
                                  </a:cubicBezTo>
                                  <a:cubicBezTo>
                                    <a:pt x="104" y="104"/>
                                    <a:pt x="104" y="104"/>
                                    <a:pt x="104" y="104"/>
                                  </a:cubicBezTo>
                                  <a:cubicBezTo>
                                    <a:pt x="98" y="109"/>
                                    <a:pt x="91" y="113"/>
                                    <a:pt x="83" y="116"/>
                                  </a:cubicBezTo>
                                  <a:cubicBezTo>
                                    <a:pt x="76" y="119"/>
                                    <a:pt x="67" y="120"/>
                                    <a:pt x="58" y="120"/>
                                  </a:cubicBezTo>
                                  <a:cubicBezTo>
                                    <a:pt x="39" y="120"/>
                                    <a:pt x="25" y="115"/>
                                    <a:pt x="15" y="104"/>
                                  </a:cubicBezTo>
                                  <a:cubicBezTo>
                                    <a:pt x="5" y="93"/>
                                    <a:pt x="0" y="79"/>
                                    <a:pt x="0" y="60"/>
                                  </a:cubicBezTo>
                                  <a:cubicBezTo>
                                    <a:pt x="0" y="49"/>
                                    <a:pt x="2" y="39"/>
                                    <a:pt x="6" y="30"/>
                                  </a:cubicBezTo>
                                  <a:cubicBezTo>
                                    <a:pt x="10" y="20"/>
                                    <a:pt x="16" y="13"/>
                                    <a:pt x="25" y="8"/>
                                  </a:cubicBezTo>
                                  <a:cubicBezTo>
                                    <a:pt x="33" y="2"/>
                                    <a:pt x="43" y="0"/>
                                    <a:pt x="54" y="0"/>
                                  </a:cubicBezTo>
                                  <a:cubicBezTo>
                                    <a:pt x="71" y="0"/>
                                    <a:pt x="84" y="5"/>
                                    <a:pt x="93" y="15"/>
                                  </a:cubicBezTo>
                                  <a:cubicBezTo>
                                    <a:pt x="103" y="25"/>
                                    <a:pt x="108" y="40"/>
                                    <a:pt x="108" y="58"/>
                                  </a:cubicBezTo>
                                  <a:cubicBezTo>
                                    <a:pt x="108" y="59"/>
                                    <a:pt x="108" y="63"/>
                                    <a:pt x="107" y="71"/>
                                  </a:cubicBezTo>
                                  <a:close/>
                                  <a:moveTo>
                                    <a:pt x="71" y="48"/>
                                  </a:moveTo>
                                  <a:cubicBezTo>
                                    <a:pt x="71" y="40"/>
                                    <a:pt x="69" y="34"/>
                                    <a:pt x="67" y="30"/>
                                  </a:cubicBezTo>
                                  <a:cubicBezTo>
                                    <a:pt x="65" y="26"/>
                                    <a:pt x="60" y="24"/>
                                    <a:pt x="55" y="24"/>
                                  </a:cubicBezTo>
                                  <a:cubicBezTo>
                                    <a:pt x="50" y="24"/>
                                    <a:pt x="46" y="26"/>
                                    <a:pt x="43" y="30"/>
                                  </a:cubicBezTo>
                                  <a:cubicBezTo>
                                    <a:pt x="40"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3" name="Freeform 273"/>
                          <wps:cNvSpPr>
                            <a:spLocks/>
                          </wps:cNvSpPr>
                          <wps:spPr bwMode="auto">
                            <a:xfrm>
                              <a:off x="4968875" y="171450"/>
                              <a:ext cx="285750" cy="442913"/>
                            </a:xfrm>
                            <a:custGeom>
                              <a:avLst/>
                              <a:gdLst>
                                <a:gd name="T0" fmla="*/ 76 w 76"/>
                                <a:gd name="T1" fmla="*/ 2 h 116"/>
                                <a:gd name="T2" fmla="*/ 70 w 76"/>
                                <a:gd name="T3" fmla="*/ 38 h 116"/>
                                <a:gd name="T4" fmla="*/ 60 w 76"/>
                                <a:gd name="T5" fmla="*/ 37 h 116"/>
                                <a:gd name="T6" fmla="*/ 46 w 76"/>
                                <a:gd name="T7" fmla="*/ 43 h 116"/>
                                <a:gd name="T8" fmla="*/ 38 w 76"/>
                                <a:gd name="T9" fmla="*/ 63 h 116"/>
                                <a:gd name="T10" fmla="*/ 38 w 76"/>
                                <a:gd name="T11" fmla="*/ 116 h 116"/>
                                <a:gd name="T12" fmla="*/ 0 w 76"/>
                                <a:gd name="T13" fmla="*/ 116 h 116"/>
                                <a:gd name="T14" fmla="*/ 0 w 76"/>
                                <a:gd name="T15" fmla="*/ 3 h 116"/>
                                <a:gd name="T16" fmla="*/ 33 w 76"/>
                                <a:gd name="T17" fmla="*/ 3 h 116"/>
                                <a:gd name="T18" fmla="*/ 36 w 76"/>
                                <a:gd name="T19" fmla="*/ 25 h 116"/>
                                <a:gd name="T20" fmla="*/ 48 w 76"/>
                                <a:gd name="T21" fmla="*/ 7 h 116"/>
                                <a:gd name="T22" fmla="*/ 65 w 76"/>
                                <a:gd name="T23" fmla="*/ 0 h 116"/>
                                <a:gd name="T24" fmla="*/ 76 w 76"/>
                                <a:gd name="T25" fmla="*/ 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 h="116">
                                  <a:moveTo>
                                    <a:pt x="76" y="2"/>
                                  </a:moveTo>
                                  <a:cubicBezTo>
                                    <a:pt x="70" y="38"/>
                                    <a:pt x="70" y="38"/>
                                    <a:pt x="70" y="38"/>
                                  </a:cubicBezTo>
                                  <a:cubicBezTo>
                                    <a:pt x="67" y="37"/>
                                    <a:pt x="63" y="37"/>
                                    <a:pt x="60" y="37"/>
                                  </a:cubicBezTo>
                                  <a:cubicBezTo>
                                    <a:pt x="54" y="37"/>
                                    <a:pt x="49" y="39"/>
                                    <a:pt x="46" y="43"/>
                                  </a:cubicBezTo>
                                  <a:cubicBezTo>
                                    <a:pt x="42" y="48"/>
                                    <a:pt x="40" y="54"/>
                                    <a:pt x="38" y="63"/>
                                  </a:cubicBezTo>
                                  <a:cubicBezTo>
                                    <a:pt x="38" y="116"/>
                                    <a:pt x="38" y="116"/>
                                    <a:pt x="38" y="116"/>
                                  </a:cubicBezTo>
                                  <a:cubicBezTo>
                                    <a:pt x="0" y="116"/>
                                    <a:pt x="0" y="116"/>
                                    <a:pt x="0" y="116"/>
                                  </a:cubicBezTo>
                                  <a:cubicBezTo>
                                    <a:pt x="0" y="3"/>
                                    <a:pt x="0" y="3"/>
                                    <a:pt x="0" y="3"/>
                                  </a:cubicBezTo>
                                  <a:cubicBezTo>
                                    <a:pt x="33" y="3"/>
                                    <a:pt x="33" y="3"/>
                                    <a:pt x="33" y="3"/>
                                  </a:cubicBezTo>
                                  <a:cubicBezTo>
                                    <a:pt x="36" y="25"/>
                                    <a:pt x="36" y="25"/>
                                    <a:pt x="36" y="25"/>
                                  </a:cubicBezTo>
                                  <a:cubicBezTo>
                                    <a:pt x="39" y="17"/>
                                    <a:pt x="42" y="11"/>
                                    <a:pt x="48" y="7"/>
                                  </a:cubicBezTo>
                                  <a:cubicBezTo>
                                    <a:pt x="53" y="2"/>
                                    <a:pt x="59" y="0"/>
                                    <a:pt x="65" y="0"/>
                                  </a:cubicBezTo>
                                  <a:cubicBezTo>
                                    <a:pt x="69" y="0"/>
                                    <a:pt x="72" y="1"/>
                                    <a:pt x="76" y="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4" name="Freeform 274"/>
                          <wps:cNvSpPr>
                            <a:spLocks noEditPoints="1"/>
                          </wps:cNvSpPr>
                          <wps:spPr bwMode="auto">
                            <a:xfrm>
                              <a:off x="5248275" y="171450"/>
                              <a:ext cx="406400" cy="458788"/>
                            </a:xfrm>
                            <a:custGeom>
                              <a:avLst/>
                              <a:gdLst>
                                <a:gd name="T0" fmla="*/ 107 w 108"/>
                                <a:gd name="T1" fmla="*/ 71 h 120"/>
                                <a:gd name="T2" fmla="*/ 38 w 108"/>
                                <a:gd name="T3" fmla="*/ 71 h 120"/>
                                <a:gd name="T4" fmla="*/ 45 w 108"/>
                                <a:gd name="T5" fmla="*/ 89 h 120"/>
                                <a:gd name="T6" fmla="*/ 62 w 108"/>
                                <a:gd name="T7" fmla="*/ 93 h 120"/>
                                <a:gd name="T8" fmla="*/ 75 w 108"/>
                                <a:gd name="T9" fmla="*/ 91 h 120"/>
                                <a:gd name="T10" fmla="*/ 88 w 108"/>
                                <a:gd name="T11" fmla="*/ 83 h 120"/>
                                <a:gd name="T12" fmla="*/ 104 w 108"/>
                                <a:gd name="T13" fmla="*/ 104 h 120"/>
                                <a:gd name="T14" fmla="*/ 83 w 108"/>
                                <a:gd name="T15" fmla="*/ 116 h 120"/>
                                <a:gd name="T16" fmla="*/ 58 w 108"/>
                                <a:gd name="T17" fmla="*/ 120 h 120"/>
                                <a:gd name="T18" fmla="*/ 15 w 108"/>
                                <a:gd name="T19" fmla="*/ 104 h 120"/>
                                <a:gd name="T20" fmla="*/ 0 w 108"/>
                                <a:gd name="T21" fmla="*/ 60 h 120"/>
                                <a:gd name="T22" fmla="*/ 6 w 108"/>
                                <a:gd name="T23" fmla="*/ 30 h 120"/>
                                <a:gd name="T24" fmla="*/ 25 w 108"/>
                                <a:gd name="T25" fmla="*/ 8 h 120"/>
                                <a:gd name="T26" fmla="*/ 54 w 108"/>
                                <a:gd name="T27" fmla="*/ 0 h 120"/>
                                <a:gd name="T28" fmla="*/ 93 w 108"/>
                                <a:gd name="T29" fmla="*/ 15 h 120"/>
                                <a:gd name="T30" fmla="*/ 108 w 108"/>
                                <a:gd name="T31" fmla="*/ 58 h 120"/>
                                <a:gd name="T32" fmla="*/ 107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7" y="71"/>
                                  </a:moveTo>
                                  <a:cubicBezTo>
                                    <a:pt x="38" y="71"/>
                                    <a:pt x="38" y="71"/>
                                    <a:pt x="38" y="71"/>
                                  </a:cubicBezTo>
                                  <a:cubicBezTo>
                                    <a:pt x="39" y="79"/>
                                    <a:pt x="42" y="85"/>
                                    <a:pt x="45" y="89"/>
                                  </a:cubicBezTo>
                                  <a:cubicBezTo>
                                    <a:pt x="49" y="92"/>
                                    <a:pt x="55" y="93"/>
                                    <a:pt x="62" y="93"/>
                                  </a:cubicBezTo>
                                  <a:cubicBezTo>
                                    <a:pt x="66" y="93"/>
                                    <a:pt x="71" y="92"/>
                                    <a:pt x="75" y="91"/>
                                  </a:cubicBezTo>
                                  <a:cubicBezTo>
                                    <a:pt x="79" y="89"/>
                                    <a:pt x="83" y="87"/>
                                    <a:pt x="88" y="83"/>
                                  </a:cubicBezTo>
                                  <a:cubicBezTo>
                                    <a:pt x="104" y="104"/>
                                    <a:pt x="104" y="104"/>
                                    <a:pt x="104" y="104"/>
                                  </a:cubicBezTo>
                                  <a:cubicBezTo>
                                    <a:pt x="98" y="109"/>
                                    <a:pt x="91" y="113"/>
                                    <a:pt x="83" y="116"/>
                                  </a:cubicBezTo>
                                  <a:cubicBezTo>
                                    <a:pt x="76" y="119"/>
                                    <a:pt x="67" y="120"/>
                                    <a:pt x="58" y="120"/>
                                  </a:cubicBezTo>
                                  <a:cubicBezTo>
                                    <a:pt x="39" y="120"/>
                                    <a:pt x="25" y="115"/>
                                    <a:pt x="15" y="104"/>
                                  </a:cubicBezTo>
                                  <a:cubicBezTo>
                                    <a:pt x="5" y="93"/>
                                    <a:pt x="0" y="79"/>
                                    <a:pt x="0" y="60"/>
                                  </a:cubicBezTo>
                                  <a:cubicBezTo>
                                    <a:pt x="0" y="49"/>
                                    <a:pt x="2" y="39"/>
                                    <a:pt x="6" y="30"/>
                                  </a:cubicBezTo>
                                  <a:cubicBezTo>
                                    <a:pt x="10" y="20"/>
                                    <a:pt x="16" y="13"/>
                                    <a:pt x="25" y="8"/>
                                  </a:cubicBezTo>
                                  <a:cubicBezTo>
                                    <a:pt x="33" y="2"/>
                                    <a:pt x="43" y="0"/>
                                    <a:pt x="54" y="0"/>
                                  </a:cubicBezTo>
                                  <a:cubicBezTo>
                                    <a:pt x="71" y="0"/>
                                    <a:pt x="84" y="5"/>
                                    <a:pt x="93" y="15"/>
                                  </a:cubicBezTo>
                                  <a:cubicBezTo>
                                    <a:pt x="103" y="25"/>
                                    <a:pt x="108" y="40"/>
                                    <a:pt x="108" y="58"/>
                                  </a:cubicBezTo>
                                  <a:cubicBezTo>
                                    <a:pt x="108" y="59"/>
                                    <a:pt x="108" y="63"/>
                                    <a:pt x="107" y="71"/>
                                  </a:cubicBezTo>
                                  <a:close/>
                                  <a:moveTo>
                                    <a:pt x="71" y="48"/>
                                  </a:moveTo>
                                  <a:cubicBezTo>
                                    <a:pt x="71" y="40"/>
                                    <a:pt x="69" y="34"/>
                                    <a:pt x="67" y="30"/>
                                  </a:cubicBezTo>
                                  <a:cubicBezTo>
                                    <a:pt x="65" y="26"/>
                                    <a:pt x="61" y="24"/>
                                    <a:pt x="55" y="24"/>
                                  </a:cubicBezTo>
                                  <a:cubicBezTo>
                                    <a:pt x="50" y="24"/>
                                    <a:pt x="46" y="26"/>
                                    <a:pt x="43" y="30"/>
                                  </a:cubicBezTo>
                                  <a:cubicBezTo>
                                    <a:pt x="40"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5" name="Freeform 275"/>
                          <wps:cNvSpPr>
                            <a:spLocks/>
                          </wps:cNvSpPr>
                          <wps:spPr bwMode="auto">
                            <a:xfrm>
                              <a:off x="5843588" y="182563"/>
                              <a:ext cx="436563" cy="614363"/>
                            </a:xfrm>
                            <a:custGeom>
                              <a:avLst/>
                              <a:gdLst>
                                <a:gd name="T0" fmla="*/ 81 w 116"/>
                                <a:gd name="T1" fmla="*/ 113 h 161"/>
                                <a:gd name="T2" fmla="*/ 57 w 116"/>
                                <a:gd name="T3" fmla="*/ 148 h 161"/>
                                <a:gd name="T4" fmla="*/ 14 w 116"/>
                                <a:gd name="T5" fmla="*/ 161 h 161"/>
                                <a:gd name="T6" fmla="*/ 10 w 116"/>
                                <a:gd name="T7" fmla="*/ 135 h 161"/>
                                <a:gd name="T8" fmla="*/ 34 w 116"/>
                                <a:gd name="T9" fmla="*/ 129 h 161"/>
                                <a:gd name="T10" fmla="*/ 46 w 116"/>
                                <a:gd name="T11" fmla="*/ 113 h 161"/>
                                <a:gd name="T12" fmla="*/ 33 w 116"/>
                                <a:gd name="T13" fmla="*/ 113 h 161"/>
                                <a:gd name="T14" fmla="*/ 0 w 116"/>
                                <a:gd name="T15" fmla="*/ 0 h 161"/>
                                <a:gd name="T16" fmla="*/ 40 w 116"/>
                                <a:gd name="T17" fmla="*/ 0 h 161"/>
                                <a:gd name="T18" fmla="*/ 58 w 116"/>
                                <a:gd name="T19" fmla="*/ 90 h 161"/>
                                <a:gd name="T20" fmla="*/ 77 w 116"/>
                                <a:gd name="T21" fmla="*/ 0 h 161"/>
                                <a:gd name="T22" fmla="*/ 116 w 116"/>
                                <a:gd name="T23" fmla="*/ 0 h 161"/>
                                <a:gd name="T24" fmla="*/ 81 w 116"/>
                                <a:gd name="T25" fmla="*/ 113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6" h="161">
                                  <a:moveTo>
                                    <a:pt x="81" y="113"/>
                                  </a:moveTo>
                                  <a:cubicBezTo>
                                    <a:pt x="76" y="129"/>
                                    <a:pt x="68" y="140"/>
                                    <a:pt x="57" y="148"/>
                                  </a:cubicBezTo>
                                  <a:cubicBezTo>
                                    <a:pt x="46" y="156"/>
                                    <a:pt x="32" y="160"/>
                                    <a:pt x="14" y="161"/>
                                  </a:cubicBezTo>
                                  <a:cubicBezTo>
                                    <a:pt x="10" y="135"/>
                                    <a:pt x="10" y="135"/>
                                    <a:pt x="10" y="135"/>
                                  </a:cubicBezTo>
                                  <a:cubicBezTo>
                                    <a:pt x="21" y="134"/>
                                    <a:pt x="29" y="132"/>
                                    <a:pt x="34" y="129"/>
                                  </a:cubicBezTo>
                                  <a:cubicBezTo>
                                    <a:pt x="39" y="125"/>
                                    <a:pt x="43" y="120"/>
                                    <a:pt x="46" y="113"/>
                                  </a:cubicBezTo>
                                  <a:cubicBezTo>
                                    <a:pt x="33" y="113"/>
                                    <a:pt x="33" y="113"/>
                                    <a:pt x="33" y="113"/>
                                  </a:cubicBezTo>
                                  <a:cubicBezTo>
                                    <a:pt x="0" y="0"/>
                                    <a:pt x="0" y="0"/>
                                    <a:pt x="0" y="0"/>
                                  </a:cubicBezTo>
                                  <a:cubicBezTo>
                                    <a:pt x="40" y="0"/>
                                    <a:pt x="40" y="0"/>
                                    <a:pt x="40" y="0"/>
                                  </a:cubicBezTo>
                                  <a:cubicBezTo>
                                    <a:pt x="58" y="90"/>
                                    <a:pt x="58" y="90"/>
                                    <a:pt x="58" y="90"/>
                                  </a:cubicBezTo>
                                  <a:cubicBezTo>
                                    <a:pt x="77" y="0"/>
                                    <a:pt x="77" y="0"/>
                                    <a:pt x="77" y="0"/>
                                  </a:cubicBezTo>
                                  <a:cubicBezTo>
                                    <a:pt x="116" y="0"/>
                                    <a:pt x="116" y="0"/>
                                    <a:pt x="116" y="0"/>
                                  </a:cubicBezTo>
                                  <a:lnTo>
                                    <a:pt x="81" y="1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6" name="Freeform 276"/>
                          <wps:cNvSpPr>
                            <a:spLocks noEditPoints="1"/>
                          </wps:cNvSpPr>
                          <wps:spPr bwMode="auto">
                            <a:xfrm>
                              <a:off x="6283325" y="171450"/>
                              <a:ext cx="425450" cy="458788"/>
                            </a:xfrm>
                            <a:custGeom>
                              <a:avLst/>
                              <a:gdLst>
                                <a:gd name="T0" fmla="*/ 98 w 113"/>
                                <a:gd name="T1" fmla="*/ 16 h 120"/>
                                <a:gd name="T2" fmla="*/ 113 w 113"/>
                                <a:gd name="T3" fmla="*/ 60 h 120"/>
                                <a:gd name="T4" fmla="*/ 107 w 113"/>
                                <a:gd name="T5" fmla="*/ 92 h 120"/>
                                <a:gd name="T6" fmla="*/ 87 w 113"/>
                                <a:gd name="T7" fmla="*/ 113 h 120"/>
                                <a:gd name="T8" fmla="*/ 57 w 113"/>
                                <a:gd name="T9" fmla="*/ 120 h 120"/>
                                <a:gd name="T10" fmla="*/ 15 w 113"/>
                                <a:gd name="T11" fmla="*/ 104 h 120"/>
                                <a:gd name="T12" fmla="*/ 0 w 113"/>
                                <a:gd name="T13" fmla="*/ 60 h 120"/>
                                <a:gd name="T14" fmla="*/ 7 w 113"/>
                                <a:gd name="T15" fmla="*/ 28 h 120"/>
                                <a:gd name="T16" fmla="*/ 27 w 113"/>
                                <a:gd name="T17" fmla="*/ 7 h 120"/>
                                <a:gd name="T18" fmla="*/ 57 w 113"/>
                                <a:gd name="T19" fmla="*/ 0 h 120"/>
                                <a:gd name="T20" fmla="*/ 98 w 113"/>
                                <a:gd name="T21" fmla="*/ 16 h 120"/>
                                <a:gd name="T22" fmla="*/ 43 w 113"/>
                                <a:gd name="T23" fmla="*/ 35 h 120"/>
                                <a:gd name="T24" fmla="*/ 39 w 113"/>
                                <a:gd name="T25" fmla="*/ 60 h 120"/>
                                <a:gd name="T26" fmla="*/ 43 w 113"/>
                                <a:gd name="T27" fmla="*/ 85 h 120"/>
                                <a:gd name="T28" fmla="*/ 57 w 113"/>
                                <a:gd name="T29" fmla="*/ 93 h 120"/>
                                <a:gd name="T30" fmla="*/ 70 w 113"/>
                                <a:gd name="T31" fmla="*/ 85 h 120"/>
                                <a:gd name="T32" fmla="*/ 75 w 113"/>
                                <a:gd name="T33" fmla="*/ 60 h 120"/>
                                <a:gd name="T34" fmla="*/ 70 w 113"/>
                                <a:gd name="T35" fmla="*/ 35 h 120"/>
                                <a:gd name="T36" fmla="*/ 57 w 113"/>
                                <a:gd name="T37" fmla="*/ 27 h 120"/>
                                <a:gd name="T38" fmla="*/ 43 w 113"/>
                                <a:gd name="T39" fmla="*/ 35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3" h="120">
                                  <a:moveTo>
                                    <a:pt x="98" y="16"/>
                                  </a:moveTo>
                                  <a:cubicBezTo>
                                    <a:pt x="108" y="26"/>
                                    <a:pt x="113" y="41"/>
                                    <a:pt x="113" y="60"/>
                                  </a:cubicBezTo>
                                  <a:cubicBezTo>
                                    <a:pt x="113" y="72"/>
                                    <a:pt x="111" y="83"/>
                                    <a:pt x="107" y="92"/>
                                  </a:cubicBezTo>
                                  <a:cubicBezTo>
                                    <a:pt x="102" y="101"/>
                                    <a:pt x="96" y="108"/>
                                    <a:pt x="87" y="113"/>
                                  </a:cubicBezTo>
                                  <a:cubicBezTo>
                                    <a:pt x="79" y="118"/>
                                    <a:pt x="68" y="120"/>
                                    <a:pt x="57" y="120"/>
                                  </a:cubicBezTo>
                                  <a:cubicBezTo>
                                    <a:pt x="39" y="120"/>
                                    <a:pt x="25" y="115"/>
                                    <a:pt x="15" y="104"/>
                                  </a:cubicBezTo>
                                  <a:cubicBezTo>
                                    <a:pt x="5" y="94"/>
                                    <a:pt x="0" y="79"/>
                                    <a:pt x="0" y="60"/>
                                  </a:cubicBezTo>
                                  <a:cubicBezTo>
                                    <a:pt x="0" y="48"/>
                                    <a:pt x="3" y="37"/>
                                    <a:pt x="7" y="28"/>
                                  </a:cubicBezTo>
                                  <a:cubicBezTo>
                                    <a:pt x="12" y="19"/>
                                    <a:pt x="18" y="12"/>
                                    <a:pt x="27" y="7"/>
                                  </a:cubicBezTo>
                                  <a:cubicBezTo>
                                    <a:pt x="35" y="2"/>
                                    <a:pt x="45" y="0"/>
                                    <a:pt x="57" y="0"/>
                                  </a:cubicBezTo>
                                  <a:cubicBezTo>
                                    <a:pt x="75" y="0"/>
                                    <a:pt x="88" y="5"/>
                                    <a:pt x="98" y="16"/>
                                  </a:cubicBezTo>
                                  <a:close/>
                                  <a:moveTo>
                                    <a:pt x="43" y="35"/>
                                  </a:moveTo>
                                  <a:cubicBezTo>
                                    <a:pt x="40" y="40"/>
                                    <a:pt x="39" y="49"/>
                                    <a:pt x="39" y="60"/>
                                  </a:cubicBezTo>
                                  <a:cubicBezTo>
                                    <a:pt x="39" y="72"/>
                                    <a:pt x="40" y="80"/>
                                    <a:pt x="43" y="85"/>
                                  </a:cubicBezTo>
                                  <a:cubicBezTo>
                                    <a:pt x="46" y="90"/>
                                    <a:pt x="51" y="93"/>
                                    <a:pt x="57" y="93"/>
                                  </a:cubicBezTo>
                                  <a:cubicBezTo>
                                    <a:pt x="63" y="93"/>
                                    <a:pt x="67" y="90"/>
                                    <a:pt x="70" y="85"/>
                                  </a:cubicBezTo>
                                  <a:cubicBezTo>
                                    <a:pt x="73" y="80"/>
                                    <a:pt x="75" y="71"/>
                                    <a:pt x="75" y="60"/>
                                  </a:cubicBezTo>
                                  <a:cubicBezTo>
                                    <a:pt x="75" y="48"/>
                                    <a:pt x="73" y="40"/>
                                    <a:pt x="70" y="35"/>
                                  </a:cubicBezTo>
                                  <a:cubicBezTo>
                                    <a:pt x="67" y="30"/>
                                    <a:pt x="63" y="27"/>
                                    <a:pt x="57" y="27"/>
                                  </a:cubicBezTo>
                                  <a:cubicBezTo>
                                    <a:pt x="51" y="27"/>
                                    <a:pt x="46" y="30"/>
                                    <a:pt x="43" y="35"/>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7" name="Freeform 277"/>
                          <wps:cNvSpPr>
                            <a:spLocks/>
                          </wps:cNvSpPr>
                          <wps:spPr bwMode="auto">
                            <a:xfrm>
                              <a:off x="6769100" y="182563"/>
                              <a:ext cx="373063" cy="447675"/>
                            </a:xfrm>
                            <a:custGeom>
                              <a:avLst/>
                              <a:gdLst>
                                <a:gd name="T0" fmla="*/ 99 w 99"/>
                                <a:gd name="T1" fmla="*/ 113 h 117"/>
                                <a:gd name="T2" fmla="*/ 66 w 99"/>
                                <a:gd name="T3" fmla="*/ 113 h 117"/>
                                <a:gd name="T4" fmla="*/ 65 w 99"/>
                                <a:gd name="T5" fmla="*/ 100 h 117"/>
                                <a:gd name="T6" fmla="*/ 31 w 99"/>
                                <a:gd name="T7" fmla="*/ 117 h 117"/>
                                <a:gd name="T8" fmla="*/ 8 w 99"/>
                                <a:gd name="T9" fmla="*/ 108 h 117"/>
                                <a:gd name="T10" fmla="*/ 0 w 99"/>
                                <a:gd name="T11" fmla="*/ 82 h 117"/>
                                <a:gd name="T12" fmla="*/ 0 w 99"/>
                                <a:gd name="T13" fmla="*/ 0 h 117"/>
                                <a:gd name="T14" fmla="*/ 37 w 99"/>
                                <a:gd name="T15" fmla="*/ 0 h 117"/>
                                <a:gd name="T16" fmla="*/ 37 w 99"/>
                                <a:gd name="T17" fmla="*/ 77 h 117"/>
                                <a:gd name="T18" fmla="*/ 40 w 99"/>
                                <a:gd name="T19" fmla="*/ 87 h 117"/>
                                <a:gd name="T20" fmla="*/ 46 w 99"/>
                                <a:gd name="T21" fmla="*/ 90 h 117"/>
                                <a:gd name="T22" fmla="*/ 54 w 99"/>
                                <a:gd name="T23" fmla="*/ 87 h 117"/>
                                <a:gd name="T24" fmla="*/ 62 w 99"/>
                                <a:gd name="T25" fmla="*/ 78 h 117"/>
                                <a:gd name="T26" fmla="*/ 62 w 99"/>
                                <a:gd name="T27" fmla="*/ 0 h 117"/>
                                <a:gd name="T28" fmla="*/ 99 w 99"/>
                                <a:gd name="T29" fmla="*/ 0 h 117"/>
                                <a:gd name="T30" fmla="*/ 99 w 99"/>
                                <a:gd name="T31" fmla="*/ 113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9" h="117">
                                  <a:moveTo>
                                    <a:pt x="99" y="113"/>
                                  </a:moveTo>
                                  <a:cubicBezTo>
                                    <a:pt x="66" y="113"/>
                                    <a:pt x="66" y="113"/>
                                    <a:pt x="66" y="113"/>
                                  </a:cubicBezTo>
                                  <a:cubicBezTo>
                                    <a:pt x="65" y="100"/>
                                    <a:pt x="65" y="100"/>
                                    <a:pt x="65" y="100"/>
                                  </a:cubicBezTo>
                                  <a:cubicBezTo>
                                    <a:pt x="57" y="112"/>
                                    <a:pt x="46" y="117"/>
                                    <a:pt x="31" y="117"/>
                                  </a:cubicBezTo>
                                  <a:cubicBezTo>
                                    <a:pt x="21" y="117"/>
                                    <a:pt x="13" y="114"/>
                                    <a:pt x="8" y="108"/>
                                  </a:cubicBezTo>
                                  <a:cubicBezTo>
                                    <a:pt x="2" y="102"/>
                                    <a:pt x="0" y="93"/>
                                    <a:pt x="0" y="82"/>
                                  </a:cubicBezTo>
                                  <a:cubicBezTo>
                                    <a:pt x="0" y="0"/>
                                    <a:pt x="0" y="0"/>
                                    <a:pt x="0" y="0"/>
                                  </a:cubicBezTo>
                                  <a:cubicBezTo>
                                    <a:pt x="37" y="0"/>
                                    <a:pt x="37" y="0"/>
                                    <a:pt x="37" y="0"/>
                                  </a:cubicBezTo>
                                  <a:cubicBezTo>
                                    <a:pt x="37" y="77"/>
                                    <a:pt x="37" y="77"/>
                                    <a:pt x="37" y="77"/>
                                  </a:cubicBezTo>
                                  <a:cubicBezTo>
                                    <a:pt x="37" y="82"/>
                                    <a:pt x="38" y="85"/>
                                    <a:pt x="40" y="87"/>
                                  </a:cubicBezTo>
                                  <a:cubicBezTo>
                                    <a:pt x="41" y="89"/>
                                    <a:pt x="43" y="90"/>
                                    <a:pt x="46" y="90"/>
                                  </a:cubicBezTo>
                                  <a:cubicBezTo>
                                    <a:pt x="49" y="90"/>
                                    <a:pt x="52" y="89"/>
                                    <a:pt x="54" y="87"/>
                                  </a:cubicBezTo>
                                  <a:cubicBezTo>
                                    <a:pt x="57" y="85"/>
                                    <a:pt x="59" y="82"/>
                                    <a:pt x="62" y="78"/>
                                  </a:cubicBezTo>
                                  <a:cubicBezTo>
                                    <a:pt x="62" y="0"/>
                                    <a:pt x="62" y="0"/>
                                    <a:pt x="62" y="0"/>
                                  </a:cubicBezTo>
                                  <a:cubicBezTo>
                                    <a:pt x="99" y="0"/>
                                    <a:pt x="99" y="0"/>
                                    <a:pt x="99" y="0"/>
                                  </a:cubicBezTo>
                                  <a:lnTo>
                                    <a:pt x="99" y="113"/>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8" name="Freeform 278"/>
                          <wps:cNvSpPr>
                            <a:spLocks/>
                          </wps:cNvSpPr>
                          <wps:spPr bwMode="auto">
                            <a:xfrm>
                              <a:off x="7410450" y="171450"/>
                              <a:ext cx="590550" cy="442913"/>
                            </a:xfrm>
                            <a:custGeom>
                              <a:avLst/>
                              <a:gdLst>
                                <a:gd name="T0" fmla="*/ 149 w 157"/>
                                <a:gd name="T1" fmla="*/ 9 h 116"/>
                                <a:gd name="T2" fmla="*/ 157 w 157"/>
                                <a:gd name="T3" fmla="*/ 34 h 116"/>
                                <a:gd name="T4" fmla="*/ 157 w 157"/>
                                <a:gd name="T5" fmla="*/ 116 h 116"/>
                                <a:gd name="T6" fmla="*/ 119 w 157"/>
                                <a:gd name="T7" fmla="*/ 116 h 116"/>
                                <a:gd name="T8" fmla="*/ 119 w 157"/>
                                <a:gd name="T9" fmla="*/ 40 h 116"/>
                                <a:gd name="T10" fmla="*/ 112 w 157"/>
                                <a:gd name="T11" fmla="*/ 27 h 116"/>
                                <a:gd name="T12" fmla="*/ 97 w 157"/>
                                <a:gd name="T13" fmla="*/ 40 h 116"/>
                                <a:gd name="T14" fmla="*/ 97 w 157"/>
                                <a:gd name="T15" fmla="*/ 116 h 116"/>
                                <a:gd name="T16" fmla="*/ 59 w 157"/>
                                <a:gd name="T17" fmla="*/ 116 h 116"/>
                                <a:gd name="T18" fmla="*/ 59 w 157"/>
                                <a:gd name="T19" fmla="*/ 40 h 116"/>
                                <a:gd name="T20" fmla="*/ 52 w 157"/>
                                <a:gd name="T21" fmla="*/ 27 h 116"/>
                                <a:gd name="T22" fmla="*/ 37 w 157"/>
                                <a:gd name="T23" fmla="*/ 40 h 116"/>
                                <a:gd name="T24" fmla="*/ 37 w 157"/>
                                <a:gd name="T25" fmla="*/ 116 h 116"/>
                                <a:gd name="T26" fmla="*/ 0 w 157"/>
                                <a:gd name="T27" fmla="*/ 116 h 116"/>
                                <a:gd name="T28" fmla="*/ 0 w 157"/>
                                <a:gd name="T29" fmla="*/ 3 h 116"/>
                                <a:gd name="T30" fmla="*/ 32 w 157"/>
                                <a:gd name="T31" fmla="*/ 3 h 116"/>
                                <a:gd name="T32" fmla="*/ 35 w 157"/>
                                <a:gd name="T33" fmla="*/ 16 h 116"/>
                                <a:gd name="T34" fmla="*/ 50 w 157"/>
                                <a:gd name="T35" fmla="*/ 4 h 116"/>
                                <a:gd name="T36" fmla="*/ 68 w 157"/>
                                <a:gd name="T37" fmla="*/ 0 h 116"/>
                                <a:gd name="T38" fmla="*/ 84 w 157"/>
                                <a:gd name="T39" fmla="*/ 4 h 116"/>
                                <a:gd name="T40" fmla="*/ 94 w 157"/>
                                <a:gd name="T41" fmla="*/ 17 h 116"/>
                                <a:gd name="T42" fmla="*/ 109 w 157"/>
                                <a:gd name="T43" fmla="*/ 4 h 116"/>
                                <a:gd name="T44" fmla="*/ 128 w 157"/>
                                <a:gd name="T45" fmla="*/ 0 h 116"/>
                                <a:gd name="T46" fmla="*/ 149 w 157"/>
                                <a:gd name="T47" fmla="*/ 9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57" h="116">
                                  <a:moveTo>
                                    <a:pt x="149" y="9"/>
                                  </a:moveTo>
                                  <a:cubicBezTo>
                                    <a:pt x="154" y="15"/>
                                    <a:pt x="157" y="23"/>
                                    <a:pt x="157" y="34"/>
                                  </a:cubicBezTo>
                                  <a:cubicBezTo>
                                    <a:pt x="157" y="116"/>
                                    <a:pt x="157" y="116"/>
                                    <a:pt x="157" y="116"/>
                                  </a:cubicBezTo>
                                  <a:cubicBezTo>
                                    <a:pt x="119" y="116"/>
                                    <a:pt x="119" y="116"/>
                                    <a:pt x="119" y="116"/>
                                  </a:cubicBezTo>
                                  <a:cubicBezTo>
                                    <a:pt x="119" y="40"/>
                                    <a:pt x="119" y="40"/>
                                    <a:pt x="119" y="40"/>
                                  </a:cubicBezTo>
                                  <a:cubicBezTo>
                                    <a:pt x="119" y="32"/>
                                    <a:pt x="117" y="27"/>
                                    <a:pt x="112" y="27"/>
                                  </a:cubicBezTo>
                                  <a:cubicBezTo>
                                    <a:pt x="106" y="27"/>
                                    <a:pt x="101" y="32"/>
                                    <a:pt x="97" y="40"/>
                                  </a:cubicBezTo>
                                  <a:cubicBezTo>
                                    <a:pt x="97" y="116"/>
                                    <a:pt x="97" y="116"/>
                                    <a:pt x="97" y="116"/>
                                  </a:cubicBezTo>
                                  <a:cubicBezTo>
                                    <a:pt x="59" y="116"/>
                                    <a:pt x="59" y="116"/>
                                    <a:pt x="59" y="116"/>
                                  </a:cubicBezTo>
                                  <a:cubicBezTo>
                                    <a:pt x="59" y="40"/>
                                    <a:pt x="59" y="40"/>
                                    <a:pt x="59" y="40"/>
                                  </a:cubicBezTo>
                                  <a:cubicBezTo>
                                    <a:pt x="59" y="32"/>
                                    <a:pt x="57" y="27"/>
                                    <a:pt x="52" y="27"/>
                                  </a:cubicBezTo>
                                  <a:cubicBezTo>
                                    <a:pt x="47" y="27"/>
                                    <a:pt x="42" y="32"/>
                                    <a:pt x="37" y="40"/>
                                  </a:cubicBezTo>
                                  <a:cubicBezTo>
                                    <a:pt x="37" y="116"/>
                                    <a:pt x="37" y="116"/>
                                    <a:pt x="37" y="116"/>
                                  </a:cubicBezTo>
                                  <a:cubicBezTo>
                                    <a:pt x="0" y="116"/>
                                    <a:pt x="0" y="116"/>
                                    <a:pt x="0" y="116"/>
                                  </a:cubicBezTo>
                                  <a:cubicBezTo>
                                    <a:pt x="0" y="3"/>
                                    <a:pt x="0" y="3"/>
                                    <a:pt x="0" y="3"/>
                                  </a:cubicBezTo>
                                  <a:cubicBezTo>
                                    <a:pt x="32" y="3"/>
                                    <a:pt x="32" y="3"/>
                                    <a:pt x="32" y="3"/>
                                  </a:cubicBezTo>
                                  <a:cubicBezTo>
                                    <a:pt x="35" y="16"/>
                                    <a:pt x="35" y="16"/>
                                    <a:pt x="35" y="16"/>
                                  </a:cubicBezTo>
                                  <a:cubicBezTo>
                                    <a:pt x="40" y="10"/>
                                    <a:pt x="44" y="6"/>
                                    <a:pt x="50" y="4"/>
                                  </a:cubicBezTo>
                                  <a:cubicBezTo>
                                    <a:pt x="55" y="1"/>
                                    <a:pt x="61" y="0"/>
                                    <a:pt x="68" y="0"/>
                                  </a:cubicBezTo>
                                  <a:cubicBezTo>
                                    <a:pt x="74" y="0"/>
                                    <a:pt x="79" y="1"/>
                                    <a:pt x="84" y="4"/>
                                  </a:cubicBezTo>
                                  <a:cubicBezTo>
                                    <a:pt x="88" y="7"/>
                                    <a:pt x="92" y="11"/>
                                    <a:pt x="94" y="17"/>
                                  </a:cubicBezTo>
                                  <a:cubicBezTo>
                                    <a:pt x="99" y="11"/>
                                    <a:pt x="104" y="7"/>
                                    <a:pt x="109" y="4"/>
                                  </a:cubicBezTo>
                                  <a:cubicBezTo>
                                    <a:pt x="114" y="1"/>
                                    <a:pt x="121" y="0"/>
                                    <a:pt x="128" y="0"/>
                                  </a:cubicBezTo>
                                  <a:cubicBezTo>
                                    <a:pt x="136" y="0"/>
                                    <a:pt x="143" y="3"/>
                                    <a:pt x="149" y="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9" name="Freeform 279"/>
                          <wps:cNvSpPr>
                            <a:spLocks noEditPoints="1"/>
                          </wps:cNvSpPr>
                          <wps:spPr bwMode="auto">
                            <a:xfrm>
                              <a:off x="8054975" y="171450"/>
                              <a:ext cx="406400" cy="458788"/>
                            </a:xfrm>
                            <a:custGeom>
                              <a:avLst/>
                              <a:gdLst>
                                <a:gd name="T0" fmla="*/ 102 w 108"/>
                                <a:gd name="T1" fmla="*/ 91 h 120"/>
                                <a:gd name="T2" fmla="*/ 108 w 108"/>
                                <a:gd name="T3" fmla="*/ 95 h 120"/>
                                <a:gd name="T4" fmla="*/ 100 w 108"/>
                                <a:gd name="T5" fmla="*/ 120 h 120"/>
                                <a:gd name="T6" fmla="*/ 82 w 108"/>
                                <a:gd name="T7" fmla="*/ 115 h 120"/>
                                <a:gd name="T8" fmla="*/ 71 w 108"/>
                                <a:gd name="T9" fmla="*/ 104 h 120"/>
                                <a:gd name="T10" fmla="*/ 37 w 108"/>
                                <a:gd name="T11" fmla="*/ 120 h 120"/>
                                <a:gd name="T12" fmla="*/ 10 w 108"/>
                                <a:gd name="T13" fmla="*/ 110 h 120"/>
                                <a:gd name="T14" fmla="*/ 0 w 108"/>
                                <a:gd name="T15" fmla="*/ 85 h 120"/>
                                <a:gd name="T16" fmla="*/ 14 w 108"/>
                                <a:gd name="T17" fmla="*/ 56 h 120"/>
                                <a:gd name="T18" fmla="*/ 54 w 108"/>
                                <a:gd name="T19" fmla="*/ 46 h 120"/>
                                <a:gd name="T20" fmla="*/ 64 w 108"/>
                                <a:gd name="T21" fmla="*/ 46 h 120"/>
                                <a:gd name="T22" fmla="*/ 64 w 108"/>
                                <a:gd name="T23" fmla="*/ 42 h 120"/>
                                <a:gd name="T24" fmla="*/ 60 w 108"/>
                                <a:gd name="T25" fmla="*/ 30 h 120"/>
                                <a:gd name="T26" fmla="*/ 46 w 108"/>
                                <a:gd name="T27" fmla="*/ 27 h 120"/>
                                <a:gd name="T28" fmla="*/ 33 w 108"/>
                                <a:gd name="T29" fmla="*/ 28 h 120"/>
                                <a:gd name="T30" fmla="*/ 17 w 108"/>
                                <a:gd name="T31" fmla="*/ 33 h 120"/>
                                <a:gd name="T32" fmla="*/ 8 w 108"/>
                                <a:gd name="T33" fmla="*/ 8 h 120"/>
                                <a:gd name="T34" fmla="*/ 30 w 108"/>
                                <a:gd name="T35" fmla="*/ 2 h 120"/>
                                <a:gd name="T36" fmla="*/ 52 w 108"/>
                                <a:gd name="T37" fmla="*/ 0 h 120"/>
                                <a:gd name="T38" fmla="*/ 89 w 108"/>
                                <a:gd name="T39" fmla="*/ 10 h 120"/>
                                <a:gd name="T40" fmla="*/ 100 w 108"/>
                                <a:gd name="T41" fmla="*/ 41 h 120"/>
                                <a:gd name="T42" fmla="*/ 100 w 108"/>
                                <a:gd name="T43" fmla="*/ 82 h 120"/>
                                <a:gd name="T44" fmla="*/ 102 w 108"/>
                                <a:gd name="T45" fmla="*/ 91 h 120"/>
                                <a:gd name="T46" fmla="*/ 57 w 108"/>
                                <a:gd name="T47" fmla="*/ 91 h 120"/>
                                <a:gd name="T48" fmla="*/ 64 w 108"/>
                                <a:gd name="T49" fmla="*/ 85 h 120"/>
                                <a:gd name="T50" fmla="*/ 64 w 108"/>
                                <a:gd name="T51" fmla="*/ 66 h 120"/>
                                <a:gd name="T52" fmla="*/ 57 w 108"/>
                                <a:gd name="T53" fmla="*/ 66 h 120"/>
                                <a:gd name="T54" fmla="*/ 42 w 108"/>
                                <a:gd name="T55" fmla="*/ 70 h 120"/>
                                <a:gd name="T56" fmla="*/ 37 w 108"/>
                                <a:gd name="T57" fmla="*/ 81 h 120"/>
                                <a:gd name="T58" fmla="*/ 40 w 108"/>
                                <a:gd name="T59" fmla="*/ 90 h 120"/>
                                <a:gd name="T60" fmla="*/ 49 w 108"/>
                                <a:gd name="T61" fmla="*/ 94 h 120"/>
                                <a:gd name="T62" fmla="*/ 57 w 108"/>
                                <a:gd name="T63" fmla="*/ 91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8" h="120">
                                  <a:moveTo>
                                    <a:pt x="102" y="91"/>
                                  </a:moveTo>
                                  <a:cubicBezTo>
                                    <a:pt x="103" y="93"/>
                                    <a:pt x="105" y="94"/>
                                    <a:pt x="108" y="95"/>
                                  </a:cubicBezTo>
                                  <a:cubicBezTo>
                                    <a:pt x="100" y="120"/>
                                    <a:pt x="100" y="120"/>
                                    <a:pt x="100" y="120"/>
                                  </a:cubicBezTo>
                                  <a:cubicBezTo>
                                    <a:pt x="93" y="119"/>
                                    <a:pt x="87" y="118"/>
                                    <a:pt x="82" y="115"/>
                                  </a:cubicBezTo>
                                  <a:cubicBezTo>
                                    <a:pt x="78" y="113"/>
                                    <a:pt x="74" y="109"/>
                                    <a:pt x="71" y="104"/>
                                  </a:cubicBezTo>
                                  <a:cubicBezTo>
                                    <a:pt x="64" y="115"/>
                                    <a:pt x="53" y="120"/>
                                    <a:pt x="37" y="120"/>
                                  </a:cubicBezTo>
                                  <a:cubicBezTo>
                                    <a:pt x="26" y="120"/>
                                    <a:pt x="17" y="117"/>
                                    <a:pt x="10" y="110"/>
                                  </a:cubicBezTo>
                                  <a:cubicBezTo>
                                    <a:pt x="4" y="104"/>
                                    <a:pt x="0" y="95"/>
                                    <a:pt x="0" y="85"/>
                                  </a:cubicBezTo>
                                  <a:cubicBezTo>
                                    <a:pt x="0" y="72"/>
                                    <a:pt x="5" y="63"/>
                                    <a:pt x="14" y="56"/>
                                  </a:cubicBezTo>
                                  <a:cubicBezTo>
                                    <a:pt x="23" y="50"/>
                                    <a:pt x="37" y="46"/>
                                    <a:pt x="54" y="46"/>
                                  </a:cubicBezTo>
                                  <a:cubicBezTo>
                                    <a:pt x="64" y="46"/>
                                    <a:pt x="64" y="46"/>
                                    <a:pt x="64" y="46"/>
                                  </a:cubicBezTo>
                                  <a:cubicBezTo>
                                    <a:pt x="64" y="42"/>
                                    <a:pt x="64" y="42"/>
                                    <a:pt x="64" y="42"/>
                                  </a:cubicBezTo>
                                  <a:cubicBezTo>
                                    <a:pt x="64" y="36"/>
                                    <a:pt x="62" y="32"/>
                                    <a:pt x="60" y="30"/>
                                  </a:cubicBezTo>
                                  <a:cubicBezTo>
                                    <a:pt x="57" y="28"/>
                                    <a:pt x="53" y="27"/>
                                    <a:pt x="46" y="27"/>
                                  </a:cubicBezTo>
                                  <a:cubicBezTo>
                                    <a:pt x="43" y="27"/>
                                    <a:pt x="38" y="27"/>
                                    <a:pt x="33" y="28"/>
                                  </a:cubicBezTo>
                                  <a:cubicBezTo>
                                    <a:pt x="28" y="29"/>
                                    <a:pt x="22" y="31"/>
                                    <a:pt x="17" y="33"/>
                                  </a:cubicBezTo>
                                  <a:cubicBezTo>
                                    <a:pt x="8" y="8"/>
                                    <a:pt x="8" y="8"/>
                                    <a:pt x="8" y="8"/>
                                  </a:cubicBezTo>
                                  <a:cubicBezTo>
                                    <a:pt x="15" y="6"/>
                                    <a:pt x="22" y="3"/>
                                    <a:pt x="30" y="2"/>
                                  </a:cubicBezTo>
                                  <a:cubicBezTo>
                                    <a:pt x="38" y="0"/>
                                    <a:pt x="45" y="0"/>
                                    <a:pt x="52" y="0"/>
                                  </a:cubicBezTo>
                                  <a:cubicBezTo>
                                    <a:pt x="69" y="0"/>
                                    <a:pt x="81" y="3"/>
                                    <a:pt x="89" y="10"/>
                                  </a:cubicBezTo>
                                  <a:cubicBezTo>
                                    <a:pt x="97" y="16"/>
                                    <a:pt x="100" y="27"/>
                                    <a:pt x="100" y="41"/>
                                  </a:cubicBezTo>
                                  <a:cubicBezTo>
                                    <a:pt x="100" y="82"/>
                                    <a:pt x="100" y="82"/>
                                    <a:pt x="100" y="82"/>
                                  </a:cubicBezTo>
                                  <a:cubicBezTo>
                                    <a:pt x="100" y="86"/>
                                    <a:pt x="101" y="89"/>
                                    <a:pt x="102" y="91"/>
                                  </a:cubicBezTo>
                                  <a:close/>
                                  <a:moveTo>
                                    <a:pt x="57" y="91"/>
                                  </a:moveTo>
                                  <a:cubicBezTo>
                                    <a:pt x="60" y="90"/>
                                    <a:pt x="62" y="87"/>
                                    <a:pt x="64" y="85"/>
                                  </a:cubicBezTo>
                                  <a:cubicBezTo>
                                    <a:pt x="64" y="66"/>
                                    <a:pt x="64" y="66"/>
                                    <a:pt x="64" y="66"/>
                                  </a:cubicBezTo>
                                  <a:cubicBezTo>
                                    <a:pt x="57" y="66"/>
                                    <a:pt x="57" y="66"/>
                                    <a:pt x="57" y="66"/>
                                  </a:cubicBezTo>
                                  <a:cubicBezTo>
                                    <a:pt x="50" y="66"/>
                                    <a:pt x="45" y="68"/>
                                    <a:pt x="42" y="70"/>
                                  </a:cubicBezTo>
                                  <a:cubicBezTo>
                                    <a:pt x="39" y="73"/>
                                    <a:pt x="37" y="76"/>
                                    <a:pt x="37" y="81"/>
                                  </a:cubicBezTo>
                                  <a:cubicBezTo>
                                    <a:pt x="37" y="85"/>
                                    <a:pt x="38" y="88"/>
                                    <a:pt x="40" y="90"/>
                                  </a:cubicBezTo>
                                  <a:cubicBezTo>
                                    <a:pt x="42" y="93"/>
                                    <a:pt x="45" y="94"/>
                                    <a:pt x="49" y="94"/>
                                  </a:cubicBezTo>
                                  <a:cubicBezTo>
                                    <a:pt x="52" y="94"/>
                                    <a:pt x="55" y="93"/>
                                    <a:pt x="57" y="9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0" name="Freeform 280"/>
                          <wps:cNvSpPr>
                            <a:spLocks/>
                          </wps:cNvSpPr>
                          <wps:spPr bwMode="auto">
                            <a:xfrm>
                              <a:off x="8475663" y="76200"/>
                              <a:ext cx="323850" cy="554038"/>
                            </a:xfrm>
                            <a:custGeom>
                              <a:avLst/>
                              <a:gdLst>
                                <a:gd name="T0" fmla="*/ 86 w 86"/>
                                <a:gd name="T1" fmla="*/ 136 h 145"/>
                                <a:gd name="T2" fmla="*/ 71 w 86"/>
                                <a:gd name="T3" fmla="*/ 143 h 145"/>
                                <a:gd name="T4" fmla="*/ 54 w 86"/>
                                <a:gd name="T5" fmla="*/ 145 h 145"/>
                                <a:gd name="T6" fmla="*/ 15 w 86"/>
                                <a:gd name="T7" fmla="*/ 102 h 145"/>
                                <a:gd name="T8" fmla="*/ 15 w 86"/>
                                <a:gd name="T9" fmla="*/ 54 h 145"/>
                                <a:gd name="T10" fmla="*/ 0 w 86"/>
                                <a:gd name="T11" fmla="*/ 54 h 145"/>
                                <a:gd name="T12" fmla="*/ 0 w 86"/>
                                <a:gd name="T13" fmla="*/ 28 h 145"/>
                                <a:gd name="T14" fmla="*/ 15 w 86"/>
                                <a:gd name="T15" fmla="*/ 28 h 145"/>
                                <a:gd name="T16" fmla="*/ 15 w 86"/>
                                <a:gd name="T17" fmla="*/ 5 h 145"/>
                                <a:gd name="T18" fmla="*/ 53 w 86"/>
                                <a:gd name="T19" fmla="*/ 0 h 145"/>
                                <a:gd name="T20" fmla="*/ 53 w 86"/>
                                <a:gd name="T21" fmla="*/ 28 h 145"/>
                                <a:gd name="T22" fmla="*/ 78 w 86"/>
                                <a:gd name="T23" fmla="*/ 28 h 145"/>
                                <a:gd name="T24" fmla="*/ 75 w 86"/>
                                <a:gd name="T25" fmla="*/ 54 h 145"/>
                                <a:gd name="T26" fmla="*/ 53 w 86"/>
                                <a:gd name="T27" fmla="*/ 54 h 145"/>
                                <a:gd name="T28" fmla="*/ 53 w 86"/>
                                <a:gd name="T29" fmla="*/ 102 h 145"/>
                                <a:gd name="T30" fmla="*/ 55 w 86"/>
                                <a:gd name="T31" fmla="*/ 112 h 145"/>
                                <a:gd name="T32" fmla="*/ 62 w 86"/>
                                <a:gd name="T33" fmla="*/ 116 h 145"/>
                                <a:gd name="T34" fmla="*/ 74 w 86"/>
                                <a:gd name="T35" fmla="*/ 112 h 145"/>
                                <a:gd name="T36" fmla="*/ 86 w 86"/>
                                <a:gd name="T37" fmla="*/ 136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145">
                                  <a:moveTo>
                                    <a:pt x="86" y="136"/>
                                  </a:moveTo>
                                  <a:cubicBezTo>
                                    <a:pt x="82" y="139"/>
                                    <a:pt x="77" y="141"/>
                                    <a:pt x="71" y="143"/>
                                  </a:cubicBezTo>
                                  <a:cubicBezTo>
                                    <a:pt x="65" y="144"/>
                                    <a:pt x="60" y="145"/>
                                    <a:pt x="54" y="145"/>
                                  </a:cubicBezTo>
                                  <a:cubicBezTo>
                                    <a:pt x="28" y="145"/>
                                    <a:pt x="15" y="131"/>
                                    <a:pt x="15" y="102"/>
                                  </a:cubicBezTo>
                                  <a:cubicBezTo>
                                    <a:pt x="15" y="54"/>
                                    <a:pt x="15" y="54"/>
                                    <a:pt x="15" y="54"/>
                                  </a:cubicBezTo>
                                  <a:cubicBezTo>
                                    <a:pt x="0" y="54"/>
                                    <a:pt x="0" y="54"/>
                                    <a:pt x="0" y="54"/>
                                  </a:cubicBezTo>
                                  <a:cubicBezTo>
                                    <a:pt x="0" y="28"/>
                                    <a:pt x="0" y="28"/>
                                    <a:pt x="0" y="28"/>
                                  </a:cubicBezTo>
                                  <a:cubicBezTo>
                                    <a:pt x="15" y="28"/>
                                    <a:pt x="15" y="28"/>
                                    <a:pt x="15" y="28"/>
                                  </a:cubicBezTo>
                                  <a:cubicBezTo>
                                    <a:pt x="15" y="5"/>
                                    <a:pt x="15" y="5"/>
                                    <a:pt x="15" y="5"/>
                                  </a:cubicBezTo>
                                  <a:cubicBezTo>
                                    <a:pt x="53" y="0"/>
                                    <a:pt x="53" y="0"/>
                                    <a:pt x="53" y="0"/>
                                  </a:cubicBezTo>
                                  <a:cubicBezTo>
                                    <a:pt x="53" y="28"/>
                                    <a:pt x="53" y="28"/>
                                    <a:pt x="53" y="28"/>
                                  </a:cubicBezTo>
                                  <a:cubicBezTo>
                                    <a:pt x="78" y="28"/>
                                    <a:pt x="78" y="28"/>
                                    <a:pt x="78" y="28"/>
                                  </a:cubicBezTo>
                                  <a:cubicBezTo>
                                    <a:pt x="75" y="54"/>
                                    <a:pt x="75" y="54"/>
                                    <a:pt x="75" y="54"/>
                                  </a:cubicBezTo>
                                  <a:cubicBezTo>
                                    <a:pt x="53" y="54"/>
                                    <a:pt x="53" y="54"/>
                                    <a:pt x="53" y="54"/>
                                  </a:cubicBezTo>
                                  <a:cubicBezTo>
                                    <a:pt x="53" y="102"/>
                                    <a:pt x="53" y="102"/>
                                    <a:pt x="53" y="102"/>
                                  </a:cubicBezTo>
                                  <a:cubicBezTo>
                                    <a:pt x="53" y="107"/>
                                    <a:pt x="54" y="110"/>
                                    <a:pt x="55" y="112"/>
                                  </a:cubicBezTo>
                                  <a:cubicBezTo>
                                    <a:pt x="57" y="114"/>
                                    <a:pt x="59" y="116"/>
                                    <a:pt x="62" y="116"/>
                                  </a:cubicBezTo>
                                  <a:cubicBezTo>
                                    <a:pt x="66" y="116"/>
                                    <a:pt x="70" y="114"/>
                                    <a:pt x="74" y="112"/>
                                  </a:cubicBezTo>
                                  <a:lnTo>
                                    <a:pt x="86" y="13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1" name="Freeform 281"/>
                          <wps:cNvSpPr>
                            <a:spLocks/>
                          </wps:cNvSpPr>
                          <wps:spPr bwMode="auto">
                            <a:xfrm>
                              <a:off x="8793163" y="76200"/>
                              <a:ext cx="323850" cy="554038"/>
                            </a:xfrm>
                            <a:custGeom>
                              <a:avLst/>
                              <a:gdLst>
                                <a:gd name="T0" fmla="*/ 86 w 86"/>
                                <a:gd name="T1" fmla="*/ 136 h 145"/>
                                <a:gd name="T2" fmla="*/ 70 w 86"/>
                                <a:gd name="T3" fmla="*/ 143 h 145"/>
                                <a:gd name="T4" fmla="*/ 53 w 86"/>
                                <a:gd name="T5" fmla="*/ 145 h 145"/>
                                <a:gd name="T6" fmla="*/ 14 w 86"/>
                                <a:gd name="T7" fmla="*/ 102 h 145"/>
                                <a:gd name="T8" fmla="*/ 14 w 86"/>
                                <a:gd name="T9" fmla="*/ 54 h 145"/>
                                <a:gd name="T10" fmla="*/ 0 w 86"/>
                                <a:gd name="T11" fmla="*/ 54 h 145"/>
                                <a:gd name="T12" fmla="*/ 0 w 86"/>
                                <a:gd name="T13" fmla="*/ 28 h 145"/>
                                <a:gd name="T14" fmla="*/ 14 w 86"/>
                                <a:gd name="T15" fmla="*/ 28 h 145"/>
                                <a:gd name="T16" fmla="*/ 14 w 86"/>
                                <a:gd name="T17" fmla="*/ 5 h 145"/>
                                <a:gd name="T18" fmla="*/ 52 w 86"/>
                                <a:gd name="T19" fmla="*/ 0 h 145"/>
                                <a:gd name="T20" fmla="*/ 52 w 86"/>
                                <a:gd name="T21" fmla="*/ 28 h 145"/>
                                <a:gd name="T22" fmla="*/ 78 w 86"/>
                                <a:gd name="T23" fmla="*/ 28 h 145"/>
                                <a:gd name="T24" fmla="*/ 74 w 86"/>
                                <a:gd name="T25" fmla="*/ 54 h 145"/>
                                <a:gd name="T26" fmla="*/ 52 w 86"/>
                                <a:gd name="T27" fmla="*/ 54 h 145"/>
                                <a:gd name="T28" fmla="*/ 52 w 86"/>
                                <a:gd name="T29" fmla="*/ 102 h 145"/>
                                <a:gd name="T30" fmla="*/ 54 w 86"/>
                                <a:gd name="T31" fmla="*/ 112 h 145"/>
                                <a:gd name="T32" fmla="*/ 62 w 86"/>
                                <a:gd name="T33" fmla="*/ 116 h 145"/>
                                <a:gd name="T34" fmla="*/ 73 w 86"/>
                                <a:gd name="T35" fmla="*/ 112 h 145"/>
                                <a:gd name="T36" fmla="*/ 86 w 86"/>
                                <a:gd name="T37" fmla="*/ 136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6" h="145">
                                  <a:moveTo>
                                    <a:pt x="86" y="136"/>
                                  </a:moveTo>
                                  <a:cubicBezTo>
                                    <a:pt x="81" y="139"/>
                                    <a:pt x="76" y="141"/>
                                    <a:pt x="70" y="143"/>
                                  </a:cubicBezTo>
                                  <a:cubicBezTo>
                                    <a:pt x="65" y="144"/>
                                    <a:pt x="59" y="145"/>
                                    <a:pt x="53" y="145"/>
                                  </a:cubicBezTo>
                                  <a:cubicBezTo>
                                    <a:pt x="27" y="145"/>
                                    <a:pt x="14" y="131"/>
                                    <a:pt x="14" y="102"/>
                                  </a:cubicBezTo>
                                  <a:cubicBezTo>
                                    <a:pt x="14" y="54"/>
                                    <a:pt x="14" y="54"/>
                                    <a:pt x="14" y="54"/>
                                  </a:cubicBezTo>
                                  <a:cubicBezTo>
                                    <a:pt x="0" y="54"/>
                                    <a:pt x="0" y="54"/>
                                    <a:pt x="0" y="54"/>
                                  </a:cubicBezTo>
                                  <a:cubicBezTo>
                                    <a:pt x="0" y="28"/>
                                    <a:pt x="0" y="28"/>
                                    <a:pt x="0" y="28"/>
                                  </a:cubicBezTo>
                                  <a:cubicBezTo>
                                    <a:pt x="14" y="28"/>
                                    <a:pt x="14" y="28"/>
                                    <a:pt x="14" y="28"/>
                                  </a:cubicBezTo>
                                  <a:cubicBezTo>
                                    <a:pt x="14" y="5"/>
                                    <a:pt x="14" y="5"/>
                                    <a:pt x="14" y="5"/>
                                  </a:cubicBezTo>
                                  <a:cubicBezTo>
                                    <a:pt x="52" y="0"/>
                                    <a:pt x="52" y="0"/>
                                    <a:pt x="52" y="0"/>
                                  </a:cubicBezTo>
                                  <a:cubicBezTo>
                                    <a:pt x="52" y="28"/>
                                    <a:pt x="52" y="28"/>
                                    <a:pt x="52" y="28"/>
                                  </a:cubicBezTo>
                                  <a:cubicBezTo>
                                    <a:pt x="78" y="28"/>
                                    <a:pt x="78" y="28"/>
                                    <a:pt x="78" y="28"/>
                                  </a:cubicBezTo>
                                  <a:cubicBezTo>
                                    <a:pt x="74" y="54"/>
                                    <a:pt x="74" y="54"/>
                                    <a:pt x="74" y="54"/>
                                  </a:cubicBezTo>
                                  <a:cubicBezTo>
                                    <a:pt x="52" y="54"/>
                                    <a:pt x="52" y="54"/>
                                    <a:pt x="52" y="54"/>
                                  </a:cubicBezTo>
                                  <a:cubicBezTo>
                                    <a:pt x="52" y="102"/>
                                    <a:pt x="52" y="102"/>
                                    <a:pt x="52" y="102"/>
                                  </a:cubicBezTo>
                                  <a:cubicBezTo>
                                    <a:pt x="52" y="107"/>
                                    <a:pt x="53" y="110"/>
                                    <a:pt x="54" y="112"/>
                                  </a:cubicBezTo>
                                  <a:cubicBezTo>
                                    <a:pt x="56" y="114"/>
                                    <a:pt x="58" y="116"/>
                                    <a:pt x="62" y="116"/>
                                  </a:cubicBezTo>
                                  <a:cubicBezTo>
                                    <a:pt x="66" y="116"/>
                                    <a:pt x="69" y="114"/>
                                    <a:pt x="73" y="112"/>
                                  </a:cubicBezTo>
                                  <a:lnTo>
                                    <a:pt x="86" y="13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2" name="Freeform 282"/>
                          <wps:cNvSpPr>
                            <a:spLocks noEditPoints="1"/>
                          </wps:cNvSpPr>
                          <wps:spPr bwMode="auto">
                            <a:xfrm>
                              <a:off x="9109075" y="171450"/>
                              <a:ext cx="406400" cy="458788"/>
                            </a:xfrm>
                            <a:custGeom>
                              <a:avLst/>
                              <a:gdLst>
                                <a:gd name="T0" fmla="*/ 108 w 108"/>
                                <a:gd name="T1" fmla="*/ 71 h 120"/>
                                <a:gd name="T2" fmla="*/ 39 w 108"/>
                                <a:gd name="T3" fmla="*/ 71 h 120"/>
                                <a:gd name="T4" fmla="*/ 46 w 108"/>
                                <a:gd name="T5" fmla="*/ 89 h 120"/>
                                <a:gd name="T6" fmla="*/ 62 w 108"/>
                                <a:gd name="T7" fmla="*/ 93 h 120"/>
                                <a:gd name="T8" fmla="*/ 75 w 108"/>
                                <a:gd name="T9" fmla="*/ 91 h 120"/>
                                <a:gd name="T10" fmla="*/ 89 w 108"/>
                                <a:gd name="T11" fmla="*/ 83 h 120"/>
                                <a:gd name="T12" fmla="*/ 104 w 108"/>
                                <a:gd name="T13" fmla="*/ 104 h 120"/>
                                <a:gd name="T14" fmla="*/ 84 w 108"/>
                                <a:gd name="T15" fmla="*/ 116 h 120"/>
                                <a:gd name="T16" fmla="*/ 59 w 108"/>
                                <a:gd name="T17" fmla="*/ 120 h 120"/>
                                <a:gd name="T18" fmla="*/ 15 w 108"/>
                                <a:gd name="T19" fmla="*/ 104 h 120"/>
                                <a:gd name="T20" fmla="*/ 0 w 108"/>
                                <a:gd name="T21" fmla="*/ 60 h 120"/>
                                <a:gd name="T22" fmla="*/ 6 w 108"/>
                                <a:gd name="T23" fmla="*/ 30 h 120"/>
                                <a:gd name="T24" fmla="*/ 25 w 108"/>
                                <a:gd name="T25" fmla="*/ 8 h 120"/>
                                <a:gd name="T26" fmla="*/ 55 w 108"/>
                                <a:gd name="T27" fmla="*/ 0 h 120"/>
                                <a:gd name="T28" fmla="*/ 94 w 108"/>
                                <a:gd name="T29" fmla="*/ 15 h 120"/>
                                <a:gd name="T30" fmla="*/ 108 w 108"/>
                                <a:gd name="T31" fmla="*/ 58 h 120"/>
                                <a:gd name="T32" fmla="*/ 108 w 108"/>
                                <a:gd name="T33" fmla="*/ 71 h 120"/>
                                <a:gd name="T34" fmla="*/ 71 w 108"/>
                                <a:gd name="T35" fmla="*/ 48 h 120"/>
                                <a:gd name="T36" fmla="*/ 67 w 108"/>
                                <a:gd name="T37" fmla="*/ 30 h 120"/>
                                <a:gd name="T38" fmla="*/ 55 w 108"/>
                                <a:gd name="T39" fmla="*/ 24 h 120"/>
                                <a:gd name="T40" fmla="*/ 43 w 108"/>
                                <a:gd name="T41" fmla="*/ 30 h 120"/>
                                <a:gd name="T42" fmla="*/ 38 w 108"/>
                                <a:gd name="T43" fmla="*/ 49 h 120"/>
                                <a:gd name="T44" fmla="*/ 71 w 108"/>
                                <a:gd name="T45" fmla="*/ 49 h 120"/>
                                <a:gd name="T46" fmla="*/ 71 w 108"/>
                                <a:gd name="T47" fmla="*/ 48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8" h="120">
                                  <a:moveTo>
                                    <a:pt x="108" y="71"/>
                                  </a:moveTo>
                                  <a:cubicBezTo>
                                    <a:pt x="39" y="71"/>
                                    <a:pt x="39" y="71"/>
                                    <a:pt x="39" y="71"/>
                                  </a:cubicBezTo>
                                  <a:cubicBezTo>
                                    <a:pt x="40" y="79"/>
                                    <a:pt x="42" y="85"/>
                                    <a:pt x="46" y="89"/>
                                  </a:cubicBezTo>
                                  <a:cubicBezTo>
                                    <a:pt x="50" y="92"/>
                                    <a:pt x="55" y="93"/>
                                    <a:pt x="62" y="93"/>
                                  </a:cubicBezTo>
                                  <a:cubicBezTo>
                                    <a:pt x="67" y="93"/>
                                    <a:pt x="71" y="92"/>
                                    <a:pt x="75" y="91"/>
                                  </a:cubicBezTo>
                                  <a:cubicBezTo>
                                    <a:pt x="79" y="89"/>
                                    <a:pt x="84" y="87"/>
                                    <a:pt x="89" y="83"/>
                                  </a:cubicBezTo>
                                  <a:cubicBezTo>
                                    <a:pt x="104" y="104"/>
                                    <a:pt x="104" y="104"/>
                                    <a:pt x="104" y="104"/>
                                  </a:cubicBezTo>
                                  <a:cubicBezTo>
                                    <a:pt x="98" y="109"/>
                                    <a:pt x="91" y="113"/>
                                    <a:pt x="84" y="116"/>
                                  </a:cubicBezTo>
                                  <a:cubicBezTo>
                                    <a:pt x="76" y="119"/>
                                    <a:pt x="68" y="120"/>
                                    <a:pt x="59" y="120"/>
                                  </a:cubicBezTo>
                                  <a:cubicBezTo>
                                    <a:pt x="40" y="120"/>
                                    <a:pt x="25" y="115"/>
                                    <a:pt x="15" y="104"/>
                                  </a:cubicBezTo>
                                  <a:cubicBezTo>
                                    <a:pt x="5" y="93"/>
                                    <a:pt x="0" y="79"/>
                                    <a:pt x="0" y="60"/>
                                  </a:cubicBezTo>
                                  <a:cubicBezTo>
                                    <a:pt x="0" y="49"/>
                                    <a:pt x="2" y="39"/>
                                    <a:pt x="6" y="30"/>
                                  </a:cubicBezTo>
                                  <a:cubicBezTo>
                                    <a:pt x="11" y="20"/>
                                    <a:pt x="17" y="13"/>
                                    <a:pt x="25" y="8"/>
                                  </a:cubicBezTo>
                                  <a:cubicBezTo>
                                    <a:pt x="33" y="2"/>
                                    <a:pt x="43" y="0"/>
                                    <a:pt x="55" y="0"/>
                                  </a:cubicBezTo>
                                  <a:cubicBezTo>
                                    <a:pt x="71" y="0"/>
                                    <a:pt x="84" y="5"/>
                                    <a:pt x="94" y="15"/>
                                  </a:cubicBezTo>
                                  <a:cubicBezTo>
                                    <a:pt x="103" y="25"/>
                                    <a:pt x="108" y="40"/>
                                    <a:pt x="108" y="58"/>
                                  </a:cubicBezTo>
                                  <a:cubicBezTo>
                                    <a:pt x="108" y="59"/>
                                    <a:pt x="108" y="63"/>
                                    <a:pt x="108" y="71"/>
                                  </a:cubicBezTo>
                                  <a:close/>
                                  <a:moveTo>
                                    <a:pt x="71" y="48"/>
                                  </a:moveTo>
                                  <a:cubicBezTo>
                                    <a:pt x="71" y="40"/>
                                    <a:pt x="70" y="34"/>
                                    <a:pt x="67" y="30"/>
                                  </a:cubicBezTo>
                                  <a:cubicBezTo>
                                    <a:pt x="65" y="26"/>
                                    <a:pt x="61" y="24"/>
                                    <a:pt x="55" y="24"/>
                                  </a:cubicBezTo>
                                  <a:cubicBezTo>
                                    <a:pt x="50" y="24"/>
                                    <a:pt x="46" y="26"/>
                                    <a:pt x="43" y="30"/>
                                  </a:cubicBezTo>
                                  <a:cubicBezTo>
                                    <a:pt x="41" y="33"/>
                                    <a:pt x="39" y="40"/>
                                    <a:pt x="38" y="49"/>
                                  </a:cubicBezTo>
                                  <a:cubicBezTo>
                                    <a:pt x="71" y="49"/>
                                    <a:pt x="71" y="49"/>
                                    <a:pt x="71" y="49"/>
                                  </a:cubicBezTo>
                                  <a:lnTo>
                                    <a:pt x="71" y="4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3" name="Freeform 283"/>
                          <wps:cNvSpPr>
                            <a:spLocks/>
                          </wps:cNvSpPr>
                          <wps:spPr bwMode="auto">
                            <a:xfrm>
                              <a:off x="9575800" y="171450"/>
                              <a:ext cx="287338" cy="442913"/>
                            </a:xfrm>
                            <a:custGeom>
                              <a:avLst/>
                              <a:gdLst>
                                <a:gd name="T0" fmla="*/ 76 w 76"/>
                                <a:gd name="T1" fmla="*/ 2 h 116"/>
                                <a:gd name="T2" fmla="*/ 70 w 76"/>
                                <a:gd name="T3" fmla="*/ 38 h 116"/>
                                <a:gd name="T4" fmla="*/ 59 w 76"/>
                                <a:gd name="T5" fmla="*/ 37 h 116"/>
                                <a:gd name="T6" fmla="*/ 45 w 76"/>
                                <a:gd name="T7" fmla="*/ 43 h 116"/>
                                <a:gd name="T8" fmla="*/ 37 w 76"/>
                                <a:gd name="T9" fmla="*/ 63 h 116"/>
                                <a:gd name="T10" fmla="*/ 37 w 76"/>
                                <a:gd name="T11" fmla="*/ 116 h 116"/>
                                <a:gd name="T12" fmla="*/ 0 w 76"/>
                                <a:gd name="T13" fmla="*/ 116 h 116"/>
                                <a:gd name="T14" fmla="*/ 0 w 76"/>
                                <a:gd name="T15" fmla="*/ 3 h 116"/>
                                <a:gd name="T16" fmla="*/ 32 w 76"/>
                                <a:gd name="T17" fmla="*/ 3 h 116"/>
                                <a:gd name="T18" fmla="*/ 36 w 76"/>
                                <a:gd name="T19" fmla="*/ 25 h 116"/>
                                <a:gd name="T20" fmla="*/ 47 w 76"/>
                                <a:gd name="T21" fmla="*/ 7 h 116"/>
                                <a:gd name="T22" fmla="*/ 64 w 76"/>
                                <a:gd name="T23" fmla="*/ 0 h 116"/>
                                <a:gd name="T24" fmla="*/ 76 w 76"/>
                                <a:gd name="T25" fmla="*/ 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 h="116">
                                  <a:moveTo>
                                    <a:pt x="76" y="2"/>
                                  </a:moveTo>
                                  <a:cubicBezTo>
                                    <a:pt x="70" y="38"/>
                                    <a:pt x="70" y="38"/>
                                    <a:pt x="70" y="38"/>
                                  </a:cubicBezTo>
                                  <a:cubicBezTo>
                                    <a:pt x="66" y="37"/>
                                    <a:pt x="63" y="37"/>
                                    <a:pt x="59" y="37"/>
                                  </a:cubicBezTo>
                                  <a:cubicBezTo>
                                    <a:pt x="53" y="37"/>
                                    <a:pt x="48" y="39"/>
                                    <a:pt x="45" y="43"/>
                                  </a:cubicBezTo>
                                  <a:cubicBezTo>
                                    <a:pt x="42" y="48"/>
                                    <a:pt x="39" y="54"/>
                                    <a:pt x="37" y="63"/>
                                  </a:cubicBezTo>
                                  <a:cubicBezTo>
                                    <a:pt x="37" y="116"/>
                                    <a:pt x="37" y="116"/>
                                    <a:pt x="37" y="116"/>
                                  </a:cubicBezTo>
                                  <a:cubicBezTo>
                                    <a:pt x="0" y="116"/>
                                    <a:pt x="0" y="116"/>
                                    <a:pt x="0" y="116"/>
                                  </a:cubicBezTo>
                                  <a:cubicBezTo>
                                    <a:pt x="0" y="3"/>
                                    <a:pt x="0" y="3"/>
                                    <a:pt x="0" y="3"/>
                                  </a:cubicBezTo>
                                  <a:cubicBezTo>
                                    <a:pt x="32" y="3"/>
                                    <a:pt x="32" y="3"/>
                                    <a:pt x="32" y="3"/>
                                  </a:cubicBezTo>
                                  <a:cubicBezTo>
                                    <a:pt x="36" y="25"/>
                                    <a:pt x="36" y="25"/>
                                    <a:pt x="36" y="25"/>
                                  </a:cubicBezTo>
                                  <a:cubicBezTo>
                                    <a:pt x="38" y="17"/>
                                    <a:pt x="42" y="11"/>
                                    <a:pt x="47" y="7"/>
                                  </a:cubicBezTo>
                                  <a:cubicBezTo>
                                    <a:pt x="52" y="2"/>
                                    <a:pt x="58" y="0"/>
                                    <a:pt x="64" y="0"/>
                                  </a:cubicBezTo>
                                  <a:cubicBezTo>
                                    <a:pt x="68" y="0"/>
                                    <a:pt x="72" y="1"/>
                                    <a:pt x="76" y="2"/>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423A41D5" id="Group 89" o:spid="_x0000_s1026" style="width:154.7pt;height:12.5pt;mso-position-horizontal-relative:char;mso-position-vertical-relative:line" coordsize="98631,7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">
                  <v:shape id="Freeform 263" o:spid="_x0000_s1027" style="position:absolute;top:539;width:4333;height:5604;visibility:visible;mso-wrap-style:square;v-text-anchor:top" coordsize="27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" path="m273,l263,72r-83,l180,353r-92,l88,72,,72,,,273,xe" filled="f" stroked="f">
                    <v:path arrowok="t" o:connecttype="custom" o:connectlocs="433388,0;417513,114300;285750,114300;285750,560388;139700,560388;139700,114300;0,114300;0,0;433388,0" o:connectangles="0,0,0,0,0,0,0,0,0"/>
                  </v:shape>
                  <v:shape id="Freeform 264" o:spid="_x0000_s1028" style="position:absolute;left:4714;width:3795;height:6143;visibility:visible;mso-wrap-style:square;v-text-anchor:top" coordsize="10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" path="m93,54v6,6,8,14,8,25c101,161,101,161,101,161v-37,,-37,,-37,c64,85,64,85,64,85v,-5,-1,-8,-3,-10c60,73,58,72,55,72v-6,,-11,5,-17,13c38,161,38,161,38,161,,161,,161,,161,,4,,4,,4,38,,38,,38,v,59,,59,,59c43,54,48,51,53,48v5,-2,11,-3,17,-3c80,45,88,48,93,54xe" filled="f" stroked="f">
                    <v:path arrowok="t" o:connecttype="custom" o:connectlocs="349360,206060;379413,301458;379413,614363;240420,614363;240420,324353;229150,286194;206611,274746;142749,324353;142749,614363;0,614363;0,15264;142749,0;142749,225139;199098,183164;262960,171716;349360,206060" o:connectangles="0,0,0,0,0,0,0,0,0,0,0,0,0,0,0,0"/>
                  </v:shape>
                  <v:shape id="Freeform 265" o:spid="_x0000_s1029" style="position:absolute;left:9112;top:1714;width:4080;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" path="m107,71v-69,,-69,,-69,c39,79,41,85,45,89v4,3,10,4,17,4c66,93,70,92,74,91v5,-2,9,-4,14,-8c103,104,103,104,103,104v-6,5,-12,9,-20,12c75,119,67,120,58,120v-19,,-34,-5,-44,-16c5,93,,79,,60,,49,2,39,6,30,10,20,16,13,24,8,33,2,42,,54,,71,,84,5,93,15v10,10,15,25,15,43c108,59,107,63,107,71xm71,48c70,40,69,34,67,30,64,26,60,24,55,24v-6,,-10,2,-12,6c40,33,38,40,38,49v33,,33,,33,l71,48xe" filled="f" stroked="f">
                    <v:path arrowok="t" o:connecttype="custom" o:connectlocs="404210,271450;143551,271450;169995,340268;234215,355561;279547,347914;332435,317328;389100,397616;313546,443495;219105,458788;52887,397616;0,229394;22666,114697;90664,30586;203994,0;351323,57349;407988,221748;404210,271450;268214,183515;253104,114697;207772,91758;162440,114697;143551,187338;268214,187338;268214,183515" o:connectangles="0,0,0,0,0,0,0,0,0,0,0,0,0,0,0,0,0,0,0,0,0,0,0,0"/>
                    <o:lock v:ext="edit" verticies="t"/>
                  </v:shape>
                  <v:shape id="Freeform 266" o:spid="_x0000_s1030" style="position:absolute;left:15589;top:539;width:4604;height:5604;visibility:visible;mso-wrap-style:square;v-text-anchor:top" coordsize="12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" path="m50,93v-11,,-11,,-11,c39,147,39,147,39,147,,147,,147,,147,,,,,,,51,,51,,51,,71,,87,4,97,11v10,8,16,19,16,35c113,55,110,63,106,69,102,75,95,81,85,86v37,61,37,61,37,61c78,147,78,147,78,147l50,93xm39,66v13,,13,,13,c66,66,72,60,72,46,72,40,70,35,67,32,63,29,57,27,50,27v-11,,-11,,-11,l39,66xe" filled="f" stroked="f">
                    <v:path arrowok="t" o:connecttype="custom" o:connectlocs="188678,354531;147169,354531;147169,560388;0,560388;0,0;192452,0;366036,41934;426413,175360;399998,263039;320753,327846;460375,560388;294338,560388;188678,354531;147169,251603;196225,251603;271697,175360;252829,121989;188678,102928;147169,102928;147169,251603" o:connectangles="0,0,0,0,0,0,0,0,0,0,0,0,0,0,0,0,0,0,0,0"/>
                    <o:lock v:ext="edit" verticies="t"/>
                  </v:shape>
                  <v:shape id="Freeform 267" o:spid="_x0000_s1031" style="position:absolute;left:20383;top:539;width:4477;height:5763;visibility:visible;mso-wrap-style:square;v-text-anchor:top" coordsize="119,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" path="m119,98v,10,-3,19,-7,27c108,133,101,140,92,144v-9,5,-20,7,-33,7c40,151,25,146,15,137,5,127,,114,,98,,,,,,,39,,39,,39,v,97,,97,,97c39,106,41,112,44,116v3,5,8,7,15,7c66,123,71,120,75,116v3,-4,4,-10,4,-19c79,,79,,79,v40,,40,,40,l119,98xe" filled="f" stroked="f">
                    <v:path arrowok="t" o:connecttype="custom" o:connectlocs="447675,373999;421341,477039;346102,549549;221957,576263;56430,522835;0,373999;0,0;146717,0;146717,370182;165527,442692;221957,469406;282148,442692;297196,370182;297196,0;447675,0;447675,373999" o:connectangles="0,0,0,0,0,0,0,0,0,0,0,0,0,0,0,0"/>
                  </v:shape>
                  <v:shape id="Freeform 268" o:spid="_x0000_s1032" style="position:absolute;left:25622;top:539;width:4445;height:5604;visibility:visible;mso-wrap-style:square;v-text-anchor:top" coordsize="280,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" path="m185,353r,-147l92,206r,147l,353,,,92,r,134l185,134,185,r95,l280,353r-95,xe" filled="f" stroked="f">
                    <v:path arrowok="t" o:connecttype="custom" o:connectlocs="293688,560388;293688,327025;146050,327025;146050,560388;0,560388;0,0;146050,0;146050,212725;293688,212725;293688,0;444500,0;444500,560388;293688,560388" o:connectangles="0,0,0,0,0,0,0,0,0,0,0,0,0"/>
                  </v:shape>
                  <v:shape id="Freeform 269" o:spid="_x0000_s1033" style="position:absolute;left:30670;top:4730;width:1540;height:2905;visibility:visible;mso-wrap-style:square;v-text-anchor:top" coordsize="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" path="m35,6v4,4,6,9,6,15c41,24,40,27,39,31v-1,3,-3,8,-6,14c20,76,20,76,20,76,,76,,76,,76,9,38,9,38,9,38,3,34,,28,,21,,15,2,10,6,6,10,2,14,,20,v6,,11,2,15,6xe" filled="f" stroked="f">
                    <v:path arrowok="t" o:connecttype="custom" o:connectlocs="131453,22935;153988,80273;146476,118499;123942,172014;75116,290513;0,290513;33802,145257;0,80273;22535,22935;75116,0;131453,22935" o:connectangles="0,0,0,0,0,0,0,0,0,0,0"/>
                  </v:shape>
                  <v:shape id="Freeform 270" o:spid="_x0000_s1034" style="position:absolute;left:34210;top:1825;width:6064;height:4318;visibility:visible;mso-wrap-style:square;v-text-anchor:top" coordsize="3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" path="m382,l327,272r-104,l190,82,159,272r-105,l,,90,r21,205l152,r83,l268,205,296,r86,xe" filled="f" stroked="f">
                    <v:path arrowok="t" o:connecttype="custom" o:connectlocs="606425,0;519113,431800;354013,431800;301625,130175;252413,431800;85725,431800;0,0;142875,0;176213,325438;241300,0;373063,0;425450,325438;469900,0;606425,0" o:connectangles="0,0,0,0,0,0,0,0,0,0,0,0,0,0"/>
                  </v:shape>
                  <v:shape id="Freeform 271" o:spid="_x0000_s1035" style="position:absolute;left:40687;width:3763;height:6143;visibility:visible;mso-wrap-style:square;v-text-anchor:top" coordsize="10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" path="m92,54v6,6,8,14,8,25c100,161,100,161,100,161v-37,,-37,,-37,c63,85,63,85,63,85v,-5,-1,-8,-2,-10c59,73,57,72,54,72v-6,,-11,5,-17,13c37,161,37,161,37,161,,161,,161,,161,,4,,4,,4,37,,37,,37,v,59,,59,,59c42,54,47,51,52,48v5,-2,11,-3,18,-3c79,45,87,48,92,54xe" filled="f" stroked="f">
                    <v:path arrowok="t" o:connecttype="custom" o:connectlocs="346139,206060;376238,301458;376238,614363;237030,614363;237030,324353;229505,286194;203169,274746;139208,324353;139208,614363;0,614363;0,15264;139208,0;139208,225139;195644,183164;263367,171716;346139,206060" o:connectangles="0,0,0,0,0,0,0,0,0,0,0,0,0,0,0,0"/>
                  </v:shape>
                  <v:shape id="Freeform 272" o:spid="_x0000_s1036" style="position:absolute;left:45053;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" path="m107,71v-69,,-69,,-69,c39,79,42,85,45,89v4,3,10,4,17,4c66,93,70,92,75,91v4,-2,8,-4,13,-8c104,104,104,104,104,104v-6,5,-13,9,-21,12c76,119,67,120,58,120v-19,,-33,-5,-43,-16c5,93,,79,,60,,49,2,39,6,30,10,20,16,13,25,8,33,2,43,,54,,71,,84,5,93,15v10,10,15,25,15,43c108,59,108,63,107,71xm71,48c71,40,69,34,67,30,65,26,60,24,55,24v-5,,-9,2,-12,6c40,33,39,40,38,49v33,,33,,33,l71,48xe" filled="f" stroked="f">
                    <v:path arrowok="t" o:connecttype="custom" o:connectlocs="402637,271450;142993,271450;169333,340268;233304,355561;282222,347914;331141,317328;391348,397616;312326,443495;218252,458788;56444,397616;0,229394;22578,114697;94074,30586;203200,0;349956,57349;406400,221748;402637,271450;267170,183515;252119,114697;206963,91758;161807,114697;142993,187338;267170,187338;267170,183515" o:connectangles="0,0,0,0,0,0,0,0,0,0,0,0,0,0,0,0,0,0,0,0,0,0,0,0"/>
                    <o:lock v:ext="edit" verticies="t"/>
                  </v:shape>
                  <v:shape id="Freeform 273" o:spid="_x0000_s1037" style="position:absolute;left:49688;top:1714;width:2858;height:4429;visibility:visible;mso-wrap-style:square;v-text-anchor:top" coordsize="7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" path="m76,2c70,38,70,38,70,38,67,37,63,37,60,37v-6,,-11,2,-14,6c42,48,40,54,38,63v,53,,53,,53c,116,,116,,116,,3,,3,,3v33,,33,,33,c36,25,36,25,36,25,39,17,42,11,48,7,53,2,59,,65,v4,,7,1,11,2xe" filled="f" stroked="f">
                    <v:path arrowok="t" o:connecttype="custom" o:connectlocs="285750,7636;263191,145092;225592,141274;172954,164183;142875,240548;142875,442913;0,442913;0,11455;124076,11455;135355,95455;180474,26728;244391,0;285750,7636" o:connectangles="0,0,0,0,0,0,0,0,0,0,0,0,0"/>
                  </v:shape>
                  <v:shape id="Freeform 274" o:spid="_x0000_s1038" style="position:absolute;left:52482;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" path="m107,71v-69,,-69,,-69,c39,79,42,85,45,89v4,3,10,4,17,4c66,93,71,92,75,91v4,-2,8,-4,13,-8c104,104,104,104,104,104v-6,5,-13,9,-21,12c76,119,67,120,58,120v-19,,-33,-5,-43,-16c5,93,,79,,60,,49,2,39,6,30,10,20,16,13,25,8,33,2,43,,54,,71,,84,5,93,15v10,10,15,25,15,43c108,59,108,63,107,71xm71,48c71,40,69,34,67,30,65,26,61,24,55,24v-5,,-9,2,-12,6c40,33,39,40,38,49v33,,33,,33,l71,48xe" filled="f" stroked="f">
                    <v:path arrowok="t" o:connecttype="custom" o:connectlocs="402637,271450;142993,271450;169333,340268;233304,355561;282222,347914;331141,317328;391348,397616;312326,443495;218252,458788;56444,397616;0,229394;22578,114697;94074,30586;203200,0;349956,57349;406400,221748;402637,271450;267170,183515;252119,114697;206963,91758;161807,114697;142993,187338;267170,187338;267170,183515" o:connectangles="0,0,0,0,0,0,0,0,0,0,0,0,0,0,0,0,0,0,0,0,0,0,0,0"/>
                    <o:lock v:ext="edit" verticies="t"/>
                  </v:shape>
                  <v:shape id="Freeform 275" o:spid="_x0000_s1039" style="position:absolute;left:58435;top:1825;width:4366;height:6144;visibility:visible;mso-wrap-style:square;v-text-anchor:top" coordsize="11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" path="m81,113v-5,16,-13,27,-24,35c46,156,32,160,14,161,10,135,10,135,10,135v11,-1,19,-3,24,-6c39,125,43,120,46,113v-13,,-13,,-13,c,,,,,,40,,40,,40,,58,90,58,90,58,90,77,,77,,77,v39,,39,,39,l81,113xe" filled="f" stroked="f">
                    <v:path arrowok="t" o:connecttype="custom" o:connectlocs="304841,431199;214518,564756;52689,614363;37635,515149;127958,492254;173120,431199;124195,431199;0,0;150539,0;218282,343433;289788,0;436563,0;304841,431199" o:connectangles="0,0,0,0,0,0,0,0,0,0,0,0,0"/>
                  </v:shape>
                  <v:shape id="Freeform 276" o:spid="_x0000_s1040" style="position:absolute;left:62833;top:1714;width:4254;height:4588;visibility:visible;mso-wrap-style:square;v-text-anchor:top" coordsize="11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" path="m98,16v10,10,15,25,15,44c113,72,111,83,107,92v-5,9,-11,16,-20,21c79,118,68,120,57,120v-18,,-32,-5,-42,-16c5,94,,79,,60,,48,3,37,7,28,12,19,18,12,27,7,35,2,45,,57,,75,,88,5,98,16xm43,35v-3,5,-4,14,-4,25c39,72,40,80,43,85v3,5,8,8,14,8c63,93,67,90,70,85v3,-5,5,-14,5,-25c75,48,73,40,70,35,67,30,63,27,57,27v-6,,-11,3,-14,8xe" filled="f" stroked="f">
                    <v:path arrowok="t" o:connecttype="custom" o:connectlocs="368974,61172;425450,229394;402860,351737;327559,432025;214608,458788;56476,397616;0,229394;26355,107051;101656,26763;214608,0;368974,61172;161897,133813;146837,229394;161897,324975;214608,355561;263553,324975;282378,229394;263553,133813;214608,103227;161897,133813" o:connectangles="0,0,0,0,0,0,0,0,0,0,0,0,0,0,0,0,0,0,0,0"/>
                    <o:lock v:ext="edit" verticies="t"/>
                  </v:shape>
                  <v:shape id="Freeform 277" o:spid="_x0000_s1041" style="position:absolute;left:67691;top:1825;width:3730;height:4477;visibility:visible;mso-wrap-style:square;v-text-anchor:top" coordsize="99,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" path="m99,113v-33,,-33,,-33,c65,100,65,100,65,100v-8,12,-19,17,-34,17c21,117,13,114,8,108,2,102,,93,,82,,,,,,,37,,37,,37,v,77,,77,,77c37,82,38,85,40,87v1,2,3,3,6,3c49,90,52,89,54,87v3,-2,5,-5,8,-9c62,,62,,62,,99,,99,,99,r,113xe" filled="f" stroked="f">
                    <v:path arrowok="t" o:connecttype="custom" o:connectlocs="373063,432370;248709,432370;244940,382628;116818,447675;30147,413238;0,313755;0,0;139428,0;139428,294624;150733,332887;173342,344365;203489,332887;233635,298450;233635,0;373063,0;373063,432370" o:connectangles="0,0,0,0,0,0,0,0,0,0,0,0,0,0,0,0"/>
                  </v:shape>
                  <v:shape id="Freeform 278" o:spid="_x0000_s1042" style="position:absolute;left:74104;top:1714;width:5906;height:4429;visibility:visible;mso-wrap-style:square;v-text-anchor:top" coordsize="15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" path="m149,9v5,6,8,14,8,25c157,116,157,116,157,116v-38,,-38,,-38,c119,40,119,40,119,40v,-8,-2,-13,-7,-13c106,27,101,32,97,40v,76,,76,,76c59,116,59,116,59,116v,-76,,-76,,-76c59,32,57,27,52,27v-5,,-10,5,-15,13c37,116,37,116,37,116,,116,,116,,116,,3,,3,,3v32,,32,,32,c35,16,35,16,35,16,40,10,44,6,50,4,55,1,61,,68,v6,,11,1,16,4c88,7,92,11,94,17,99,11,104,7,109,4,114,1,121,,128,v8,,15,3,21,9xe" filled="f" stroked="f">
                    <v:path arrowok="t" o:connecttype="custom" o:connectlocs="560458,34364;590550,129819;590550,442913;447614,442913;447614,152729;421284,103092;364862,152729;364862,442913;221926,442913;221926,152729;195596,103092;139174,152729;139174,442913;0,442913;0,11455;120367,11455;131651,61091;188073,15273;255780,0;315963,15273;353578,64910;410000,15273;481468,0;560458,34364" o:connectangles="0,0,0,0,0,0,0,0,0,0,0,0,0,0,0,0,0,0,0,0,0,0,0,0"/>
                  </v:shape>
                  <v:shape id="Freeform 279" o:spid="_x0000_s1043" style="position:absolute;left:80549;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" path="m102,91v1,2,3,3,6,4c100,120,100,120,100,120v-7,-1,-13,-2,-18,-5c78,113,74,109,71,104v-7,11,-18,16,-34,16c26,120,17,117,10,110,4,104,,95,,85,,72,5,63,14,56,23,50,37,46,54,46v10,,10,,10,c64,42,64,42,64,42,64,36,62,32,60,30,57,28,53,27,46,27v-3,,-8,,-13,1c28,29,22,31,17,33,8,8,8,8,8,8,15,6,22,3,30,2,38,,45,,52,,69,,81,3,89,10v8,6,11,17,11,31c100,82,100,82,100,82v,4,1,7,2,9xm57,91v3,-1,5,-4,7,-6c64,66,64,66,64,66v-7,,-7,,-7,c50,66,45,68,42,70v-3,3,-5,6,-5,11c37,85,38,88,40,90v2,3,5,4,9,4c52,94,55,93,57,91xe" filled="f" stroked="f">
                    <v:path arrowok="t" o:connecttype="custom" o:connectlocs="383822,347914;406400,363207;376296,458788;308563,439672;267170,397616;139230,458788;37630,420556;0,324975;52681,214101;203200,175869;240830,175869;240830,160576;225778,114697;173096,103227;124178,107051;63970,126167;30104,30586;112889,7646;195674,0;334904,38232;376296,156753;376296,313505;383822,347914;214489,347914;240830,324975;240830,252333;214489,252333;158044,267626;139230,309682;150519,344091;184385,359384;214489,347914" o:connectangles="0,0,0,0,0,0,0,0,0,0,0,0,0,0,0,0,0,0,0,0,0,0,0,0,0,0,0,0,0,0,0,0"/>
                    <o:lock v:ext="edit" verticies="t"/>
                  </v:shape>
                  <v:shape id="Freeform 280" o:spid="_x0000_s1044" style="position:absolute;left:84756;top:762;width:3239;height:5540;visibility:visible;mso-wrap-style:square;v-text-anchor:top" coordsize="8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" path="m86,136v-4,3,-9,5,-15,7c65,144,60,145,54,145,28,145,15,131,15,102v,-48,,-48,,-48c,54,,54,,54,,28,,28,,28v15,,15,,15,c15,5,15,5,15,5,53,,53,,53,v,28,,28,,28c78,28,78,28,78,28,75,54,75,54,75,54v-22,,-22,,-22,c53,102,53,102,53,102v,5,1,8,2,10c57,114,59,116,62,116v4,,8,-2,12,-4l86,136xe" filled="f" stroked="f">
                    <v:path arrowok="t" o:connecttype="custom" o:connectlocs="323850,519649;267365,546396;203348,554038;56485,389737;56485,206331;0,206331;0,106987;56485,106987;56485,19105;199582,0;199582,106987;293724,106987;282427,206331;199582,206331;199582,389737;207113,427947;233473,443230;278662,427947;323850,519649" o:connectangles="0,0,0,0,0,0,0,0,0,0,0,0,0,0,0,0,0,0,0"/>
                  </v:shape>
                  <v:shape id="Freeform 281" o:spid="_x0000_s1045" style="position:absolute;left:87931;top:762;width:3239;height:5540;visibility:visible;mso-wrap-style:square;v-text-anchor:top" coordsize="8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" path="m86,136v-5,3,-10,5,-16,7c65,144,59,145,53,145,27,145,14,131,14,102v,-48,,-48,,-48c,54,,54,,54,,28,,28,,28v14,,14,,14,c14,5,14,5,14,5,52,,52,,52,v,28,,28,,28c78,28,78,28,78,28,74,54,74,54,74,54v-22,,-22,,-22,c52,102,52,102,52,102v,5,1,8,2,10c56,114,58,116,62,116v4,,7,-2,11,-4l86,136xe" filled="f" stroked="f">
                    <v:path arrowok="t" o:connecttype="custom" o:connectlocs="323850,519649;263599,546396;199582,554038;52720,389737;52720,206331;0,206331;0,106987;52720,106987;52720,19105;195816,0;195816,106987;293724,106987;278662,206331;195816,206331;195816,389737;203348,427947;233473,443230;274896,427947;323850,519649" o:connectangles="0,0,0,0,0,0,0,0,0,0,0,0,0,0,0,0,0,0,0"/>
                  </v:shape>
                  <v:shape id="Freeform 282" o:spid="_x0000_s1046" style="position:absolute;left:91090;top:1714;width:4064;height:4588;visibility:visible;mso-wrap-style:square;v-text-anchor:top" coordsize="10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" path="m108,71v-69,,-69,,-69,c40,79,42,85,46,89v4,3,9,4,16,4c67,93,71,92,75,91v4,-2,9,-4,14,-8c104,104,104,104,104,104v-6,5,-13,9,-20,12c76,119,68,120,59,120v-19,,-34,-5,-44,-16c5,93,,79,,60,,49,2,39,6,30,11,20,17,13,25,8,33,2,43,,55,,71,,84,5,94,15v9,10,14,25,14,43c108,59,108,63,108,71xm71,48c71,40,70,34,67,30,65,26,61,24,55,24v-5,,-9,2,-12,6c41,33,39,40,38,49v33,,33,,33,l71,48xe" filled="f" stroked="f">
                    <v:path arrowok="t" o:connecttype="custom" o:connectlocs="406400,271450;146756,271450;173096,340268;233304,355561;282222,347914;334904,317328;391348,397616;316089,443495;222015,458788;56444,397616;0,229394;22578,114697;94074,30586;206963,0;353719,57349;406400,221748;406400,271450;267170,183515;252119,114697;206963,91758;161807,114697;142993,187338;267170,187338;267170,183515" o:connectangles="0,0,0,0,0,0,0,0,0,0,0,0,0,0,0,0,0,0,0,0,0,0,0,0"/>
                    <o:lock v:ext="edit" verticies="t"/>
                  </v:shape>
                  <v:shape id="Freeform 283" o:spid="_x0000_s1047" style="position:absolute;left:95758;top:1714;width:2873;height:4429;visibility:visible;mso-wrap-style:square;v-text-anchor:top" coordsize="7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" path="m76,2c70,38,70,38,70,38,66,37,63,37,59,37v-6,,-11,2,-14,6c42,48,39,54,37,63v,53,,53,,53c,116,,116,,116,,3,,3,,3v32,,32,,32,c36,25,36,25,36,25,38,17,42,11,47,7,52,2,58,,64,v4,,8,1,12,2xe" filled="f" stroked="f">
                    <v:path arrowok="t" o:connecttype="custom" o:connectlocs="287338,7636;264653,145092;223065,141274;170134,164183;139888,240548;139888,442913;0,442913;0,11455;120984,11455;136107,95455;177696,26728;241969,0;287338,7636" o:connectangles="0,0,0,0,0,0,0,0,0,0,0,0,0"/>
                  </v:shape>
                  <w10:anchorlock/>
                </v:group>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FAAD" w14:textId="77777777" w:rsidR="00C271D8" w:rsidRPr="00672433" w:rsidRDefault="00C271D8" w:rsidP="00672433">
    <w:pPr>
      <w:pStyle w:val="Footer"/>
      <w:jc w:val="right"/>
      <w:rPr>
        <w:rFonts w:cs="Arial"/>
        <w:color w:val="003087"/>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1A3D" w14:textId="77777777" w:rsidR="001F4505" w:rsidRDefault="001F4505" w:rsidP="005F4467">
      <w:pPr>
        <w:spacing w:after="0" w:line="240" w:lineRule="auto"/>
      </w:pPr>
      <w:r>
        <w:separator/>
      </w:r>
    </w:p>
  </w:footnote>
  <w:footnote w:type="continuationSeparator" w:id="0">
    <w:p w14:paraId="5319F07D" w14:textId="77777777" w:rsidR="001F4505" w:rsidRDefault="001F4505" w:rsidP="005F4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36273" w14:textId="77777777" w:rsidR="00672433" w:rsidRDefault="00672433">
    <w:pPr>
      <w:pStyle w:val="Header"/>
    </w:pPr>
    <w:r>
      <w:rPr>
        <w:noProof/>
        <w:lang w:eastAsia="en-GB"/>
      </w:rPr>
      <mc:AlternateContent>
        <mc:Choice Requires="wps">
          <w:drawing>
            <wp:inline distT="0" distB="0" distL="0" distR="0" wp14:anchorId="4C5DB99B" wp14:editId="42A649E6">
              <wp:extent cx="4495800" cy="123825"/>
              <wp:effectExtent l="0" t="0" r="19050" b="0"/>
              <wp:docPr id="1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95800" cy="123825"/>
                      </a:xfrm>
                      <a:custGeom>
                        <a:avLst/>
                        <a:gdLst>
                          <a:gd name="T0" fmla="*/ 0 w 6951"/>
                          <a:gd name="T1" fmla="*/ 0 h 1"/>
                          <a:gd name="T2" fmla="*/ 2147483646 w 6951"/>
                          <a:gd name="T3" fmla="*/ 0 h 1"/>
                          <a:gd name="T4" fmla="*/ 0 60000 65536"/>
                          <a:gd name="T5" fmla="*/ 0 60000 65536"/>
                        </a:gdLst>
                        <a:ahLst/>
                        <a:cxnLst>
                          <a:cxn ang="T4">
                            <a:pos x="T0" y="T1"/>
                          </a:cxn>
                          <a:cxn ang="T5">
                            <a:pos x="T2" y="T3"/>
                          </a:cxn>
                        </a:cxnLst>
                        <a:rect l="0" t="0" r="r" b="b"/>
                        <a:pathLst>
                          <a:path w="6951" h="1">
                            <a:moveTo>
                              <a:pt x="0" y="0"/>
                            </a:moveTo>
                            <a:lnTo>
                              <a:pt x="6950" y="0"/>
                            </a:lnTo>
                          </a:path>
                        </a:pathLst>
                      </a:custGeom>
                      <a:noFill/>
                      <a:ln w="6350">
                        <a:solidFill>
                          <a:srgbClr val="0072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3AFC48C4" id="Freeform 3" o:spid="_x0000_s1026" style="width:354pt;height:9.75pt;visibility:visible;mso-wrap-style:square;mso-left-percent:-10001;mso-top-percent:-10001;mso-position-horizontal:absolute;mso-position-horizontal-relative:char;mso-position-vertical:absolute;mso-position-vertical-relative:line;mso-left-percent:-10001;mso-top-percent:-10001;v-text-anchor:top" coordsize="69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" path="m,l6950,e" filled="f" strokecolor="#0072bc" strokeweight=".5pt">
              <v:path arrowok="t" o:connecttype="custom" o:connectlocs="0,0;2147483646,0" o:connectangles="0,0"/>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8209" w14:textId="77777777" w:rsidR="00C271D8" w:rsidRDefault="00980175" w:rsidP="00C271D8">
    <w:pPr>
      <w:pStyle w:val="Header"/>
      <w:jc w:val="center"/>
    </w:pPr>
    <w:r w:rsidRPr="00672433">
      <w:rPr>
        <w:rFonts w:cs="Arial"/>
        <w:b/>
        <w:noProof/>
        <w:sz w:val="80"/>
        <w:szCs w:val="80"/>
        <w:lang w:eastAsia="en-GB"/>
      </w:rPr>
      <mc:AlternateContent>
        <mc:Choice Requires="wps">
          <w:drawing>
            <wp:anchor distT="0" distB="0" distL="114300" distR="114300" simplePos="0" relativeHeight="251663360" behindDoc="0" locked="0" layoutInCell="1" allowOverlap="1" wp14:anchorId="006DC730" wp14:editId="0E7F2C9F">
              <wp:simplePos x="0" y="0"/>
              <wp:positionH relativeFrom="margin">
                <wp:posOffset>2761615</wp:posOffset>
              </wp:positionH>
              <wp:positionV relativeFrom="paragraph">
                <wp:posOffset>-156210</wp:posOffset>
              </wp:positionV>
              <wp:extent cx="600075" cy="600075"/>
              <wp:effectExtent l="0" t="0" r="9525" b="0"/>
              <wp:wrapNone/>
              <wp:docPr id="3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075" cy="600075"/>
                      </a:xfrm>
                      <a:custGeom>
                        <a:avLst/>
                        <a:gdLst>
                          <a:gd name="T0" fmla="*/ 2427 w 2482"/>
                          <a:gd name="T1" fmla="*/ 1186 h 2482"/>
                          <a:gd name="T2" fmla="*/ 1682 w 2482"/>
                          <a:gd name="T3" fmla="*/ 441 h 2482"/>
                          <a:gd name="T4" fmla="*/ 800 w 2482"/>
                          <a:gd name="T5" fmla="*/ 441 h 2482"/>
                          <a:gd name="T6" fmla="*/ 193 w 2482"/>
                          <a:gd name="T7" fmla="*/ 1048 h 2482"/>
                          <a:gd name="T8" fmla="*/ 193 w 2482"/>
                          <a:gd name="T9" fmla="*/ 1434 h 2482"/>
                          <a:gd name="T10" fmla="*/ 800 w 2482"/>
                          <a:gd name="T11" fmla="*/ 2041 h 2482"/>
                          <a:gd name="T12" fmla="*/ 1682 w 2482"/>
                          <a:gd name="T13" fmla="*/ 2041 h 2482"/>
                          <a:gd name="T14" fmla="*/ 2427 w 2482"/>
                          <a:gd name="T15" fmla="*/ 1296 h 2482"/>
                          <a:gd name="T16" fmla="*/ 2427 w 2482"/>
                          <a:gd name="T17" fmla="*/ 1186 h 2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82" h="2482">
                            <a:moveTo>
                              <a:pt x="2427" y="1186"/>
                            </a:moveTo>
                            <a:cubicBezTo>
                              <a:pt x="1682" y="441"/>
                              <a:pt x="1682" y="441"/>
                              <a:pt x="1682" y="441"/>
                            </a:cubicBezTo>
                            <a:cubicBezTo>
                              <a:pt x="1682" y="441"/>
                              <a:pt x="1241" y="0"/>
                              <a:pt x="800" y="441"/>
                            </a:cubicBezTo>
                            <a:cubicBezTo>
                              <a:pt x="193" y="1048"/>
                              <a:pt x="193" y="1048"/>
                              <a:pt x="193" y="1048"/>
                            </a:cubicBezTo>
                            <a:cubicBezTo>
                              <a:pt x="193" y="1048"/>
                              <a:pt x="0" y="1241"/>
                              <a:pt x="193" y="1434"/>
                            </a:cubicBezTo>
                            <a:cubicBezTo>
                              <a:pt x="800" y="2041"/>
                              <a:pt x="800" y="2041"/>
                              <a:pt x="800" y="2041"/>
                            </a:cubicBezTo>
                            <a:cubicBezTo>
                              <a:pt x="800" y="2041"/>
                              <a:pt x="1241" y="2482"/>
                              <a:pt x="1682" y="2041"/>
                            </a:cubicBezTo>
                            <a:cubicBezTo>
                              <a:pt x="2427" y="1296"/>
                              <a:pt x="2427" y="1296"/>
                              <a:pt x="2427" y="1296"/>
                            </a:cubicBezTo>
                            <a:cubicBezTo>
                              <a:pt x="2427" y="1296"/>
                              <a:pt x="2482" y="1241"/>
                              <a:pt x="2427" y="1186"/>
                            </a:cubicBezTo>
                          </a:path>
                        </a:pathLst>
                      </a:custGeom>
                      <a:solidFill>
                        <a:srgbClr val="41B6E6"/>
                      </a:solidFill>
                      <a:ln w="38100">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BB7132B" id="Freeform 5" o:spid="_x0000_s1026" style="position:absolute;margin-left:217.45pt;margin-top:-12.3pt;width:47.25pt;height:47.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482,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" path="m2427,1186c1682,441,1682,441,1682,441v,,-441,-441,-882,c193,1048,193,1048,193,1048v,,-193,193,,386c800,2041,800,2041,800,2041v,,441,441,882,c2427,1296,2427,1296,2427,1296v,,55,-55,,-110e" fillcolor="#41b6e6" stroked="f" strokeweight="3pt">
              <v:path arrowok="t" o:connecttype="custom" o:connectlocs="586778,286740;406658,106621;193417,106621;46662,253376;46662,346699;193417,493454;406658,493454;586778,313335;586778,286740" o:connectangles="0,0,0,0,0,0,0,0,0"/>
              <w10:wrap anchorx="margin"/>
            </v:shape>
          </w:pict>
        </mc:Fallback>
      </mc:AlternateContent>
    </w:r>
    <w:r w:rsidRPr="00672433">
      <w:rPr>
        <w:rFonts w:cs="Arial"/>
        <w:b/>
        <w:noProof/>
        <w:sz w:val="80"/>
        <w:szCs w:val="80"/>
        <w:lang w:eastAsia="en-GB"/>
      </w:rPr>
      <mc:AlternateContent>
        <mc:Choice Requires="wps">
          <w:drawing>
            <wp:anchor distT="0" distB="0" distL="114300" distR="114300" simplePos="0" relativeHeight="251661312" behindDoc="0" locked="0" layoutInCell="1" allowOverlap="1" wp14:anchorId="3FDF7B5F" wp14:editId="7B8CC5E9">
              <wp:simplePos x="0" y="0"/>
              <wp:positionH relativeFrom="margin">
                <wp:align>right</wp:align>
              </wp:positionH>
              <wp:positionV relativeFrom="paragraph">
                <wp:posOffset>-1032510</wp:posOffset>
              </wp:positionV>
              <wp:extent cx="1457325" cy="1457325"/>
              <wp:effectExtent l="0" t="0" r="9525" b="0"/>
              <wp:wrapNone/>
              <wp:docPr id="3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7325" cy="1457325"/>
                      </a:xfrm>
                      <a:custGeom>
                        <a:avLst/>
                        <a:gdLst>
                          <a:gd name="T0" fmla="*/ 2427 w 2482"/>
                          <a:gd name="T1" fmla="*/ 1186 h 2482"/>
                          <a:gd name="T2" fmla="*/ 1682 w 2482"/>
                          <a:gd name="T3" fmla="*/ 441 h 2482"/>
                          <a:gd name="T4" fmla="*/ 800 w 2482"/>
                          <a:gd name="T5" fmla="*/ 441 h 2482"/>
                          <a:gd name="T6" fmla="*/ 193 w 2482"/>
                          <a:gd name="T7" fmla="*/ 1048 h 2482"/>
                          <a:gd name="T8" fmla="*/ 193 w 2482"/>
                          <a:gd name="T9" fmla="*/ 1434 h 2482"/>
                          <a:gd name="T10" fmla="*/ 800 w 2482"/>
                          <a:gd name="T11" fmla="*/ 2041 h 2482"/>
                          <a:gd name="T12" fmla="*/ 1682 w 2482"/>
                          <a:gd name="T13" fmla="*/ 2041 h 2482"/>
                          <a:gd name="T14" fmla="*/ 2427 w 2482"/>
                          <a:gd name="T15" fmla="*/ 1296 h 2482"/>
                          <a:gd name="T16" fmla="*/ 2427 w 2482"/>
                          <a:gd name="T17" fmla="*/ 1186 h 2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82" h="2482">
                            <a:moveTo>
                              <a:pt x="2427" y="1186"/>
                            </a:moveTo>
                            <a:cubicBezTo>
                              <a:pt x="1682" y="441"/>
                              <a:pt x="1682" y="441"/>
                              <a:pt x="1682" y="441"/>
                            </a:cubicBezTo>
                            <a:cubicBezTo>
                              <a:pt x="1682" y="441"/>
                              <a:pt x="1241" y="0"/>
                              <a:pt x="800" y="441"/>
                            </a:cubicBezTo>
                            <a:cubicBezTo>
                              <a:pt x="193" y="1048"/>
                              <a:pt x="193" y="1048"/>
                              <a:pt x="193" y="1048"/>
                            </a:cubicBezTo>
                            <a:cubicBezTo>
                              <a:pt x="193" y="1048"/>
                              <a:pt x="0" y="1241"/>
                              <a:pt x="193" y="1434"/>
                            </a:cubicBezTo>
                            <a:cubicBezTo>
                              <a:pt x="800" y="2041"/>
                              <a:pt x="800" y="2041"/>
                              <a:pt x="800" y="2041"/>
                            </a:cubicBezTo>
                            <a:cubicBezTo>
                              <a:pt x="800" y="2041"/>
                              <a:pt x="1241" y="2482"/>
                              <a:pt x="1682" y="2041"/>
                            </a:cubicBezTo>
                            <a:cubicBezTo>
                              <a:pt x="2427" y="1296"/>
                              <a:pt x="2427" y="1296"/>
                              <a:pt x="2427" y="1296"/>
                            </a:cubicBezTo>
                            <a:cubicBezTo>
                              <a:pt x="2427" y="1296"/>
                              <a:pt x="2482" y="1241"/>
                              <a:pt x="2427" y="1186"/>
                            </a:cubicBezTo>
                          </a:path>
                        </a:pathLst>
                      </a:custGeom>
                      <a:solidFill>
                        <a:srgbClr val="41B6E6"/>
                      </a:solidFill>
                      <a:ln w="38100">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C8ECE43" id="Freeform 5" o:spid="_x0000_s1026" style="position:absolute;margin-left:63.55pt;margin-top:-81.3pt;width:114.75pt;height:114.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2482,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" path="m2427,1186c1682,441,1682,441,1682,441v,,-441,-441,-882,c193,1048,193,1048,193,1048v,,-193,193,,386c800,2041,800,2041,800,2041v,,441,441,882,c2427,1296,2427,1296,2427,1296v,,55,-55,,-110e" fillcolor="#41b6e6" stroked="f" strokeweight="3pt">
              <v:path arrowok="t" o:connecttype="custom" o:connectlocs="1425031,696369;987599,258936;469726,258936;113321,615341;113321,841984;469726,1198389;987599,1198389;1425031,760956;1425031,696369" o:connectangles="0,0,0,0,0,0,0,0,0"/>
              <w10:wrap anchorx="margin"/>
            </v:shape>
          </w:pict>
        </mc:Fallback>
      </mc:AlternateContent>
    </w:r>
    <w:r w:rsidR="00C271D8">
      <w:rPr>
        <w:noProof/>
        <w:lang w:eastAsia="en-GB"/>
      </w:rPr>
      <mc:AlternateContent>
        <mc:Choice Requires="wps">
          <w:drawing>
            <wp:inline distT="0" distB="0" distL="0" distR="0" wp14:anchorId="62916E6F" wp14:editId="00467CA8">
              <wp:extent cx="4495800" cy="123825"/>
              <wp:effectExtent l="0" t="0" r="19050" b="0"/>
              <wp:docPr id="1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95800" cy="123825"/>
                      </a:xfrm>
                      <a:custGeom>
                        <a:avLst/>
                        <a:gdLst>
                          <a:gd name="T0" fmla="*/ 0 w 6951"/>
                          <a:gd name="T1" fmla="*/ 0 h 1"/>
                          <a:gd name="T2" fmla="*/ 2147483646 w 6951"/>
                          <a:gd name="T3" fmla="*/ 0 h 1"/>
                          <a:gd name="T4" fmla="*/ 0 60000 65536"/>
                          <a:gd name="T5" fmla="*/ 0 60000 65536"/>
                        </a:gdLst>
                        <a:ahLst/>
                        <a:cxnLst>
                          <a:cxn ang="T4">
                            <a:pos x="T0" y="T1"/>
                          </a:cxn>
                          <a:cxn ang="T5">
                            <a:pos x="T2" y="T3"/>
                          </a:cxn>
                        </a:cxnLst>
                        <a:rect l="0" t="0" r="r" b="b"/>
                        <a:pathLst>
                          <a:path w="6951" h="1">
                            <a:moveTo>
                              <a:pt x="0" y="0"/>
                            </a:moveTo>
                            <a:lnTo>
                              <a:pt x="6950" y="0"/>
                            </a:lnTo>
                          </a:path>
                        </a:pathLst>
                      </a:custGeom>
                      <a:noFill/>
                      <a:ln w="6350">
                        <a:solidFill>
                          <a:srgbClr val="0072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16CA3C61" id="Freeform 3" o:spid="_x0000_s1026" style="width:354pt;height:9.75pt;visibility:visible;mso-wrap-style:square;mso-left-percent:-10001;mso-top-percent:-10001;mso-position-horizontal:absolute;mso-position-horizontal-relative:char;mso-position-vertical:absolute;mso-position-vertical-relative:line;mso-left-percent:-10001;mso-top-percent:-10001;v-text-anchor:top" coordsize="69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" path="m,l6950,e" filled="f" strokecolor="#0072bc" strokeweight=".5pt">
              <v:path arrowok="t" o:connecttype="custom" o:connectlocs="0,0;2147483646,0" o:connectangles="0,0"/>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19E9" w14:textId="77777777" w:rsidR="005F4467" w:rsidRDefault="000E0EDF">
    <w:pPr>
      <w:pStyle w:val="Header"/>
    </w:pPr>
    <w:r>
      <w:rPr>
        <w:noProof/>
        <w:lang w:eastAsia="en-GB"/>
      </w:rPr>
      <w:drawing>
        <wp:anchor distT="0" distB="0" distL="114300" distR="114300" simplePos="0" relativeHeight="251659264" behindDoc="0" locked="0" layoutInCell="1" allowOverlap="1" wp14:anchorId="3F183132" wp14:editId="1E2417D1">
          <wp:simplePos x="0" y="0"/>
          <wp:positionH relativeFrom="margin">
            <wp:posOffset>2173605</wp:posOffset>
          </wp:positionH>
          <wp:positionV relativeFrom="paragraph">
            <wp:posOffset>8890</wp:posOffset>
          </wp:positionV>
          <wp:extent cx="2454910" cy="635635"/>
          <wp:effectExtent l="0" t="0" r="0" b="0"/>
          <wp:wrapNone/>
          <wp:docPr id="32" name="Picture 32"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10;&#10;Description automatically generated with medium confidence"/>
                  <pic:cNvPicPr/>
                </pic:nvPicPr>
                <pic:blipFill>
                  <a:blip r:embed="rId1"/>
                  <a:stretch>
                    <a:fillRect/>
                  </a:stretch>
                </pic:blipFill>
                <pic:spPr>
                  <a:xfrm>
                    <a:off x="0" y="0"/>
                    <a:ext cx="2454910" cy="635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A073A"/>
    <w:multiLevelType w:val="hybridMultilevel"/>
    <w:tmpl w:val="D0862BFC"/>
    <w:lvl w:ilvl="0" w:tplc="2208D374">
      <w:start w:val="1"/>
      <w:numFmt w:val="bullet"/>
      <w:pStyle w:val="Bulletlist"/>
      <w:lvlText w:val=""/>
      <w:lvlJc w:val="left"/>
      <w:pPr>
        <w:ind w:left="720" w:hanging="360"/>
      </w:pPr>
      <w:rPr>
        <w:rFonts w:ascii="Symbol" w:hAnsi="Symbol" w:hint="default"/>
        <w:color w:val="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103AAF"/>
    <w:multiLevelType w:val="hybridMultilevel"/>
    <w:tmpl w:val="FA869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4867536">
    <w:abstractNumId w:val="0"/>
  </w:num>
  <w:num w:numId="2" w16cid:durableId="179347798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h, Zara">
    <w15:presenceInfo w15:providerId="AD" w15:userId="S-1-5-21-89611888-349596751-390482200-694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evenAndOddHeaders/>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110"/>
    <w:rsid w:val="000C4F5B"/>
    <w:rsid w:val="000C5A89"/>
    <w:rsid w:val="000E0EDF"/>
    <w:rsid w:val="001F4505"/>
    <w:rsid w:val="00223AA5"/>
    <w:rsid w:val="00295E50"/>
    <w:rsid w:val="003C7AAB"/>
    <w:rsid w:val="004012D5"/>
    <w:rsid w:val="004830E8"/>
    <w:rsid w:val="0048349F"/>
    <w:rsid w:val="00507143"/>
    <w:rsid w:val="00564E62"/>
    <w:rsid w:val="005F4467"/>
    <w:rsid w:val="00672433"/>
    <w:rsid w:val="006E6FF4"/>
    <w:rsid w:val="00726110"/>
    <w:rsid w:val="00766F3B"/>
    <w:rsid w:val="007A1BE9"/>
    <w:rsid w:val="007F600C"/>
    <w:rsid w:val="00844F17"/>
    <w:rsid w:val="00942617"/>
    <w:rsid w:val="00980175"/>
    <w:rsid w:val="00A93C20"/>
    <w:rsid w:val="00B12638"/>
    <w:rsid w:val="00B7627C"/>
    <w:rsid w:val="00C22B7A"/>
    <w:rsid w:val="00C271D8"/>
    <w:rsid w:val="00C44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A6463"/>
  <w15:chartTrackingRefBased/>
  <w15:docId w15:val="{6E9FC8CE-A239-43F7-AC36-0B730E960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72433"/>
    <w:rPr>
      <w:rFonts w:ascii="Arial" w:hAnsi="Arial"/>
      <w:color w:val="000000" w:themeColor="text1"/>
      <w:sz w:val="24"/>
    </w:rPr>
  </w:style>
  <w:style w:type="paragraph" w:styleId="Heading1">
    <w:name w:val="heading 1"/>
    <w:aliases w:val="Headline"/>
    <w:basedOn w:val="Normal"/>
    <w:next w:val="Normal"/>
    <w:link w:val="Heading1Char"/>
    <w:uiPriority w:val="9"/>
    <w:qFormat/>
    <w:rsid w:val="00A93C20"/>
    <w:pPr>
      <w:keepNext/>
      <w:keepLines/>
      <w:spacing w:after="0" w:line="228" w:lineRule="auto"/>
      <w:outlineLvl w:val="0"/>
    </w:pPr>
    <w:rPr>
      <w:rFonts w:eastAsiaTheme="majorEastAsia" w:cstheme="majorBidi"/>
      <w:b/>
      <w:color w:val="003087"/>
      <w:sz w:val="40"/>
      <w:szCs w:val="32"/>
    </w:rPr>
  </w:style>
  <w:style w:type="paragraph" w:styleId="Heading2">
    <w:name w:val="heading 2"/>
    <w:aliases w:val="Subheading"/>
    <w:basedOn w:val="Normal"/>
    <w:next w:val="Normal"/>
    <w:link w:val="Heading2Char"/>
    <w:uiPriority w:val="9"/>
    <w:unhideWhenUsed/>
    <w:qFormat/>
    <w:rsid w:val="00A93C20"/>
    <w:pPr>
      <w:keepNext/>
      <w:keepLines/>
      <w:spacing w:before="360" w:after="120" w:line="252" w:lineRule="auto"/>
      <w:outlineLvl w:val="1"/>
    </w:pPr>
    <w:rPr>
      <w:rFonts w:eastAsiaTheme="majorEastAsia" w:cstheme="majorBidi"/>
      <w:b/>
      <w:color w:val="005EB8"/>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61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110"/>
    <w:rPr>
      <w:rFonts w:ascii="Segoe UI" w:hAnsi="Segoe UI" w:cs="Segoe UI"/>
      <w:sz w:val="18"/>
      <w:szCs w:val="18"/>
    </w:rPr>
  </w:style>
  <w:style w:type="paragraph" w:styleId="Header">
    <w:name w:val="header"/>
    <w:basedOn w:val="Normal"/>
    <w:link w:val="HeaderChar"/>
    <w:uiPriority w:val="99"/>
    <w:unhideWhenUsed/>
    <w:rsid w:val="005F44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467"/>
  </w:style>
  <w:style w:type="paragraph" w:styleId="Footer">
    <w:name w:val="footer"/>
    <w:basedOn w:val="Normal"/>
    <w:link w:val="FooterChar"/>
    <w:uiPriority w:val="99"/>
    <w:unhideWhenUsed/>
    <w:rsid w:val="005F44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467"/>
  </w:style>
  <w:style w:type="character" w:customStyle="1" w:styleId="Heading1Char">
    <w:name w:val="Heading 1 Char"/>
    <w:aliases w:val="Headline Char"/>
    <w:basedOn w:val="DefaultParagraphFont"/>
    <w:link w:val="Heading1"/>
    <w:uiPriority w:val="9"/>
    <w:rsid w:val="00A93C20"/>
    <w:rPr>
      <w:rFonts w:ascii="Arial" w:eastAsiaTheme="majorEastAsia" w:hAnsi="Arial" w:cstheme="majorBidi"/>
      <w:b/>
      <w:color w:val="003087"/>
      <w:sz w:val="40"/>
      <w:szCs w:val="32"/>
    </w:rPr>
  </w:style>
  <w:style w:type="character" w:customStyle="1" w:styleId="Heading2Char">
    <w:name w:val="Heading 2 Char"/>
    <w:aliases w:val="Subheading Char"/>
    <w:basedOn w:val="DefaultParagraphFont"/>
    <w:link w:val="Heading2"/>
    <w:uiPriority w:val="9"/>
    <w:rsid w:val="00A93C20"/>
    <w:rPr>
      <w:rFonts w:ascii="Arial" w:eastAsiaTheme="majorEastAsia" w:hAnsi="Arial" w:cstheme="majorBidi"/>
      <w:b/>
      <w:color w:val="005EB8"/>
      <w:sz w:val="28"/>
      <w:szCs w:val="26"/>
    </w:rPr>
  </w:style>
  <w:style w:type="paragraph" w:styleId="Subtitle">
    <w:name w:val="Subtitle"/>
    <w:basedOn w:val="Normal"/>
    <w:next w:val="Normal"/>
    <w:link w:val="SubtitleChar"/>
    <w:uiPriority w:val="11"/>
    <w:qFormat/>
    <w:rsid w:val="00672433"/>
    <w:pPr>
      <w:numPr>
        <w:ilvl w:val="1"/>
      </w:numPr>
    </w:pPr>
    <w:rPr>
      <w:rFonts w:eastAsiaTheme="minorEastAsia"/>
      <w:color w:val="005EB8"/>
      <w:sz w:val="28"/>
    </w:rPr>
  </w:style>
  <w:style w:type="character" w:customStyle="1" w:styleId="SubtitleChar">
    <w:name w:val="Subtitle Char"/>
    <w:basedOn w:val="DefaultParagraphFont"/>
    <w:link w:val="Subtitle"/>
    <w:uiPriority w:val="11"/>
    <w:rsid w:val="00672433"/>
    <w:rPr>
      <w:rFonts w:ascii="Arial" w:eastAsiaTheme="minorEastAsia" w:hAnsi="Arial"/>
      <w:color w:val="005EB8"/>
      <w:sz w:val="28"/>
    </w:rPr>
  </w:style>
  <w:style w:type="paragraph" w:styleId="Quote">
    <w:name w:val="Quote"/>
    <w:basedOn w:val="Normal"/>
    <w:next w:val="Normal"/>
    <w:link w:val="QuoteChar"/>
    <w:uiPriority w:val="29"/>
    <w:qFormat/>
    <w:rsid w:val="00672433"/>
    <w:pPr>
      <w:spacing w:before="200"/>
      <w:ind w:left="864" w:right="864"/>
    </w:pPr>
    <w:rPr>
      <w:b/>
      <w:iCs/>
    </w:rPr>
  </w:style>
  <w:style w:type="character" w:customStyle="1" w:styleId="QuoteChar">
    <w:name w:val="Quote Char"/>
    <w:basedOn w:val="DefaultParagraphFont"/>
    <w:link w:val="Quote"/>
    <w:uiPriority w:val="29"/>
    <w:rsid w:val="00672433"/>
    <w:rPr>
      <w:rFonts w:ascii="Arial" w:hAnsi="Arial"/>
      <w:b/>
      <w:iCs/>
      <w:color w:val="000000" w:themeColor="text1"/>
      <w:sz w:val="24"/>
    </w:rPr>
  </w:style>
  <w:style w:type="paragraph" w:customStyle="1" w:styleId="Bulletlist">
    <w:name w:val="Bullet list"/>
    <w:basedOn w:val="Normal"/>
    <w:qFormat/>
    <w:rsid w:val="000E0EDF"/>
    <w:pPr>
      <w:numPr>
        <w:numId w:val="1"/>
      </w:numPr>
    </w:pPr>
  </w:style>
  <w:style w:type="character" w:styleId="Hyperlink">
    <w:name w:val="Hyperlink"/>
    <w:basedOn w:val="DefaultParagraphFont"/>
    <w:uiPriority w:val="99"/>
    <w:unhideWhenUsed/>
    <w:qFormat/>
    <w:rsid w:val="004012D5"/>
    <w:rPr>
      <w:rFonts w:ascii="Arial" w:hAnsi="Arial"/>
      <w:color w:val="005EB8"/>
      <w:sz w:val="24"/>
      <w:u w:val="none"/>
    </w:rPr>
  </w:style>
  <w:style w:type="character" w:styleId="Emphasis">
    <w:name w:val="Emphasis"/>
    <w:basedOn w:val="DefaultParagraphFont"/>
    <w:uiPriority w:val="20"/>
    <w:rsid w:val="006E6FF4"/>
    <w:rPr>
      <w:i/>
      <w:iCs/>
    </w:rPr>
  </w:style>
  <w:style w:type="character" w:styleId="Strong">
    <w:name w:val="Strong"/>
    <w:aliases w:val="Contact details"/>
    <w:basedOn w:val="DefaultParagraphFont"/>
    <w:uiPriority w:val="22"/>
    <w:qFormat/>
    <w:rsid w:val="006E6FF4"/>
    <w:rPr>
      <w:rFonts w:ascii="Arial" w:hAnsi="Arial"/>
      <w:b/>
      <w:bCs/>
      <w:sz w:val="24"/>
    </w:rPr>
  </w:style>
  <w:style w:type="paragraph" w:customStyle="1" w:styleId="Default">
    <w:name w:val="Default"/>
    <w:rsid w:val="00B12638"/>
    <w:pPr>
      <w:autoSpaceDE w:val="0"/>
      <w:autoSpaceDN w:val="0"/>
      <w:adjustRightInd w:val="0"/>
      <w:spacing w:after="0" w:line="240" w:lineRule="auto"/>
    </w:pPr>
    <w:rPr>
      <w:rFonts w:ascii="Arial" w:hAnsi="Arial" w:cs="Arial"/>
      <w:color w:val="000000"/>
      <w:sz w:val="24"/>
      <w:szCs w:val="24"/>
      <w14:ligatures w14:val="standardContextual"/>
    </w:rPr>
  </w:style>
  <w:style w:type="paragraph" w:styleId="CommentText">
    <w:name w:val="annotation text"/>
    <w:basedOn w:val="Normal"/>
    <w:link w:val="CommentTextChar"/>
    <w:uiPriority w:val="99"/>
    <w:semiHidden/>
    <w:unhideWhenUsed/>
    <w:rsid w:val="00B12638"/>
    <w:pPr>
      <w:spacing w:after="0" w:line="240" w:lineRule="auto"/>
    </w:pPr>
    <w:rPr>
      <w:rFonts w:asciiTheme="minorHAnsi" w:eastAsiaTheme="minorEastAsia" w:hAnsiTheme="minorHAnsi"/>
      <w:color w:val="auto"/>
      <w:kern w:val="2"/>
      <w:sz w:val="20"/>
      <w:szCs w:val="20"/>
      <w14:ligatures w14:val="standardContextual"/>
    </w:rPr>
  </w:style>
  <w:style w:type="character" w:customStyle="1" w:styleId="CommentTextChar">
    <w:name w:val="Comment Text Char"/>
    <w:basedOn w:val="DefaultParagraphFont"/>
    <w:link w:val="CommentText"/>
    <w:uiPriority w:val="99"/>
    <w:semiHidden/>
    <w:rsid w:val="00B12638"/>
    <w:rPr>
      <w:rFonts w:eastAsiaTheme="minorEastAsia"/>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25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network.org/" TargetMode="External"/><Relationship Id="rId13" Type="http://schemas.openxmlformats.org/officeDocument/2006/relationships/hyperlink" Target="https://www.tommys.org/pregnancy-information/calculators-tools-resources/wellbeing-plan/pregnancy-and-post-birth-wellbeing-plan" TargetMode="External"/><Relationship Id="rId18" Type="http://schemas.openxmlformats.org/officeDocument/2006/relationships/hyperlink" Target="http://www.ruh.nhs.uk"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mothersformothers.co.uk/" TargetMode="External"/><Relationship Id="rId17" Type="http://schemas.openxmlformats.org/officeDocument/2006/relationships/hyperlink" Target="mailto:ruh-tr.psct@nhs.ne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wp.nhs.uk/our-services/talking-therapies/talking-therapies-wiltshir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ternalocd.org/"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somersettalkingtherapies.nhs.uk/" TargetMode="External"/><Relationship Id="rId23" Type="http://schemas.openxmlformats.org/officeDocument/2006/relationships/footer" Target="footer2.xml"/><Relationship Id="rId10" Type="http://schemas.openxmlformats.org/officeDocument/2006/relationships/hyperlink" Target="https://www.breastfeedingnetwork.org.uk/drugs-factsheets/" TargetMode="External"/><Relationship Id="rId19" Type="http://schemas.openxmlformats.org/officeDocument/2006/relationships/hyperlink" Target="http://www.ruh.nhs.uk" TargetMode="External"/><Relationship Id="rId4" Type="http://schemas.openxmlformats.org/officeDocument/2006/relationships/webSettings" Target="webSettings.xml"/><Relationship Id="rId9" Type="http://schemas.openxmlformats.org/officeDocument/2006/relationships/hyperlink" Target="http://www.medicinesinpregnancy.org/" TargetMode="External"/><Relationship Id="rId14" Type="http://schemas.openxmlformats.org/officeDocument/2006/relationships/hyperlink" Target="https://www.awp.nhs.uk/our-services/talking-therapies/talking-therapies-bane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1949</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Royal United Hospital Bath NHS Trust</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Rebecca</dc:creator>
  <cp:keywords/>
  <dc:description/>
  <cp:lastModifiedBy>WHEELER, Jordan (ROYAL UNITED HOSPITALS BATH NHS FOUNDATION TRUST)</cp:lastModifiedBy>
  <cp:revision>2</cp:revision>
  <cp:lastPrinted>2024-07-23T08:19:00Z</cp:lastPrinted>
  <dcterms:created xsi:type="dcterms:W3CDTF">2026-05-29T08:52:00Z</dcterms:created>
  <dcterms:modified xsi:type="dcterms:W3CDTF">2026-05-29T08:52:00Z</dcterms:modified>
</cp:coreProperties>
</file>